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493" w:rsidRPr="00665ECC" w:rsidRDefault="00281493" w:rsidP="0028149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65ECC">
        <w:rPr>
          <w:rFonts w:ascii="Times New Roman" w:hAnsi="Times New Roman" w:cs="Times New Roman"/>
          <w:b/>
          <w:i/>
          <w:sz w:val="28"/>
          <w:szCs w:val="28"/>
        </w:rPr>
        <w:t xml:space="preserve">Проект в  подготовительной группе </w:t>
      </w:r>
    </w:p>
    <w:p w:rsidR="00281493" w:rsidRPr="00281493" w:rsidRDefault="00281493" w:rsidP="002814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6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Зимние забавы»</w:t>
      </w:r>
    </w:p>
    <w:p w:rsidR="00281493" w:rsidRPr="00665ECC" w:rsidRDefault="00281493" w:rsidP="0028149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1493" w:rsidRPr="00665ECC" w:rsidRDefault="00281493" w:rsidP="002814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5ECC">
        <w:rPr>
          <w:rFonts w:ascii="Times New Roman" w:hAnsi="Times New Roman" w:cs="Times New Roman"/>
          <w:b/>
          <w:i/>
          <w:sz w:val="28"/>
          <w:szCs w:val="28"/>
        </w:rPr>
        <w:t>Подготовила  и провела:</w:t>
      </w:r>
      <w:r w:rsidRPr="00665ECC">
        <w:rPr>
          <w:rFonts w:ascii="Times New Roman" w:hAnsi="Times New Roman" w:cs="Times New Roman"/>
          <w:sz w:val="28"/>
          <w:szCs w:val="28"/>
        </w:rPr>
        <w:t xml:space="preserve"> Сальникова О.Г.</w:t>
      </w:r>
    </w:p>
    <w:p w:rsidR="00281493" w:rsidRPr="00665ECC" w:rsidRDefault="00281493" w:rsidP="002814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5ECC">
        <w:rPr>
          <w:rFonts w:ascii="Times New Roman" w:hAnsi="Times New Roman" w:cs="Times New Roman"/>
          <w:b/>
          <w:i/>
          <w:sz w:val="28"/>
          <w:szCs w:val="28"/>
        </w:rPr>
        <w:t>Вид проекта:</w:t>
      </w:r>
      <w:r w:rsidRPr="00665ECC">
        <w:rPr>
          <w:rFonts w:ascii="Times New Roman" w:hAnsi="Times New Roman" w:cs="Times New Roman"/>
          <w:sz w:val="28"/>
          <w:szCs w:val="28"/>
        </w:rPr>
        <w:t xml:space="preserve"> краткосрочный 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15-19 января 2018</w:t>
      </w:r>
      <w:r w:rsidRPr="00665ECC">
        <w:rPr>
          <w:rFonts w:ascii="Times New Roman" w:hAnsi="Times New Roman" w:cs="Times New Roman"/>
          <w:sz w:val="28"/>
          <w:szCs w:val="28"/>
        </w:rPr>
        <w:t xml:space="preserve">. (1 неделя) </w:t>
      </w:r>
    </w:p>
    <w:p w:rsidR="00281493" w:rsidRPr="00665ECC" w:rsidRDefault="00281493" w:rsidP="0028149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5E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Участники проекта</w:t>
      </w:r>
      <w:r w:rsidRPr="00665E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665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подготовительной </w:t>
      </w:r>
      <w:r w:rsidRPr="00665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группы, воспитатель, родители.</w:t>
      </w:r>
    </w:p>
    <w:p w:rsidR="00281493" w:rsidRPr="001646B5" w:rsidRDefault="00281493" w:rsidP="00281493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5EC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Актуальность:</w:t>
      </w:r>
      <w:r w:rsidRPr="00665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1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Какое прекрасное время года!</w:t>
      </w:r>
      <w:r w:rsidRPr="00281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улице идет </w:t>
      </w:r>
      <w:r w:rsidRPr="00281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снег, мороз, не покладая рук трудится над катками, мастерит ледяные горки, образовывает необыкновенно огромные снежные кучи.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домах</w:t>
      </w:r>
      <w:r w:rsidRPr="00281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дожидаются своего часа</w:t>
      </w:r>
      <w:r w:rsidR="00E4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коньки,</w:t>
      </w:r>
      <w:r w:rsidRPr="00281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санки, </w:t>
      </w:r>
      <w:proofErr w:type="spellStart"/>
      <w:r w:rsidRPr="00281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снегокаты</w:t>
      </w:r>
      <w:proofErr w:type="spellEnd"/>
      <w:r w:rsidRPr="00281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ледянки, лыжи. Ребятне, высыпавшей на улицу, кажется, есть чем развлечь себя, и взрослым не надо напрягаться, ломать голову, чем занять ребенка, зимних забав и радостей вдоволь. Зима – это время самых интересных занятий, время Нового года, Рождественских праздников, участия в новогодних праздниках, время кататься на санках, лыжах, коньках. Зима это не один день, а целых три месяца! Существует масса замечательных народных, уже забытых игр, забав, развлечений, которые можно найти в определенной литературе, в интернете. Поэтому в, было решено приложить все усилия для того, чтобы подобрать весь необходимый материал по данной теме, привлечь к этому родителей и совместными усилиями сделать незабываемой нашу зиму – зимушку с ее морозами, ветрами, метелями</w:t>
      </w:r>
      <w:proofErr w:type="gramStart"/>
      <w:r w:rsidRPr="00281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  <w:proofErr w:type="gramEnd"/>
    </w:p>
    <w:p w:rsidR="00E47B8D" w:rsidRDefault="00281493" w:rsidP="00281493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8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Цель: </w:t>
      </w:r>
      <w:r w:rsidR="00E47B8D" w:rsidRPr="00E4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оптимальных условий для организации двигательной активности и оздоровительной работы с детьми в зимний период </w:t>
      </w:r>
    </w:p>
    <w:p w:rsidR="00E47B8D" w:rsidRDefault="00281493" w:rsidP="00E47B8D">
      <w:pPr>
        <w:tabs>
          <w:tab w:val="left" w:pos="1413"/>
        </w:tabs>
        <w:spacing w:line="240" w:lineRule="auto"/>
        <w:jc w:val="both"/>
      </w:pPr>
      <w:r w:rsidRPr="004648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Задачи:</w:t>
      </w:r>
      <w:r w:rsidR="00E47B8D" w:rsidRPr="00E47B8D">
        <w:t xml:space="preserve"> </w:t>
      </w:r>
    </w:p>
    <w:p w:rsidR="00E47B8D" w:rsidRPr="00E47B8D" w:rsidRDefault="00E47B8D" w:rsidP="00E47B8D">
      <w:pPr>
        <w:pStyle w:val="a5"/>
        <w:numPr>
          <w:ilvl w:val="0"/>
          <w:numId w:val="5"/>
        </w:numPr>
        <w:tabs>
          <w:tab w:val="left" w:pos="1413"/>
        </w:tabs>
        <w:spacing w:line="240" w:lineRule="auto"/>
        <w:jc w:val="both"/>
      </w:pPr>
      <w:r w:rsidRPr="00E4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привычку к здоровому образу жизни и потребность в разнообразной самостоятельной двигательной деятельности на воздухе.</w:t>
      </w:r>
    </w:p>
    <w:p w:rsidR="00E47B8D" w:rsidRPr="00E47B8D" w:rsidRDefault="00E47B8D" w:rsidP="00E47B8D">
      <w:pPr>
        <w:pStyle w:val="a5"/>
        <w:numPr>
          <w:ilvl w:val="0"/>
          <w:numId w:val="5"/>
        </w:numPr>
        <w:tabs>
          <w:tab w:val="left" w:pos="1413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физические качества: ловкость, быстроту, выносливость во время подвижных игр, соревнований, развлечений; творческие способности при создании эскизов, изготовлении и украшении снежных построек.</w:t>
      </w:r>
    </w:p>
    <w:p w:rsidR="00E47B8D" w:rsidRPr="00E47B8D" w:rsidRDefault="00E47B8D" w:rsidP="00E47B8D">
      <w:pPr>
        <w:pStyle w:val="a5"/>
        <w:numPr>
          <w:ilvl w:val="0"/>
          <w:numId w:val="5"/>
        </w:numPr>
        <w:tabs>
          <w:tab w:val="left" w:pos="1413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нравственно – волевые качества, коммуникативные способности и трудолюбие в ходе коллективной деятельности.</w:t>
      </w:r>
    </w:p>
    <w:p w:rsidR="00E47B8D" w:rsidRPr="00E47B8D" w:rsidRDefault="00E47B8D" w:rsidP="00E47B8D">
      <w:pPr>
        <w:pStyle w:val="a5"/>
        <w:numPr>
          <w:ilvl w:val="0"/>
          <w:numId w:val="5"/>
        </w:numPr>
        <w:tabs>
          <w:tab w:val="left" w:pos="1413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Привлекать родителей к активному взаимодействию с педагогами ДОУ, к непосредственному участию в большинстве мероприятий, оказанию помощи педагогам.</w:t>
      </w:r>
    </w:p>
    <w:p w:rsidR="00281493" w:rsidRDefault="00281493" w:rsidP="007C23C7">
      <w:pPr>
        <w:tabs>
          <w:tab w:val="left" w:pos="141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E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Ожидаемые результаты:</w:t>
      </w:r>
      <w:r w:rsidRPr="00665E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65ECC">
        <w:rPr>
          <w:rFonts w:ascii="Times New Roman" w:hAnsi="Times New Roman" w:cs="Times New Roman"/>
          <w:sz w:val="28"/>
          <w:szCs w:val="28"/>
        </w:rPr>
        <w:t xml:space="preserve">Реализация данного проекта способствует </w:t>
      </w:r>
      <w:r>
        <w:rPr>
          <w:rFonts w:ascii="Times New Roman" w:hAnsi="Times New Roman" w:cs="Times New Roman"/>
          <w:sz w:val="28"/>
          <w:szCs w:val="28"/>
        </w:rPr>
        <w:t xml:space="preserve">тому, что у </w:t>
      </w:r>
      <w:r w:rsidRPr="00665E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ab/>
      </w:r>
      <w:r w:rsidR="007C23C7" w:rsidRPr="007C23C7">
        <w:rPr>
          <w:rFonts w:ascii="Times New Roman" w:hAnsi="Times New Roman" w:cs="Times New Roman"/>
          <w:sz w:val="28"/>
          <w:szCs w:val="28"/>
        </w:rPr>
        <w:t>повыш</w:t>
      </w:r>
      <w:r w:rsidR="007C23C7">
        <w:rPr>
          <w:rFonts w:ascii="Times New Roman" w:hAnsi="Times New Roman" w:cs="Times New Roman"/>
          <w:sz w:val="28"/>
          <w:szCs w:val="28"/>
        </w:rPr>
        <w:t>ается</w:t>
      </w:r>
      <w:r w:rsidR="007C23C7" w:rsidRPr="007C23C7">
        <w:rPr>
          <w:rFonts w:ascii="Times New Roman" w:hAnsi="Times New Roman" w:cs="Times New Roman"/>
          <w:sz w:val="28"/>
          <w:szCs w:val="28"/>
        </w:rPr>
        <w:t xml:space="preserve"> познавательн</w:t>
      </w:r>
      <w:r w:rsidR="007C23C7">
        <w:rPr>
          <w:rFonts w:ascii="Times New Roman" w:hAnsi="Times New Roman" w:cs="Times New Roman"/>
          <w:sz w:val="28"/>
          <w:szCs w:val="28"/>
        </w:rPr>
        <w:t>ая активность</w:t>
      </w:r>
      <w:r w:rsidR="007C23C7" w:rsidRPr="007C23C7">
        <w:rPr>
          <w:rFonts w:ascii="Times New Roman" w:hAnsi="Times New Roman" w:cs="Times New Roman"/>
          <w:sz w:val="28"/>
          <w:szCs w:val="28"/>
        </w:rPr>
        <w:t>;</w:t>
      </w:r>
      <w:r w:rsidR="007C23C7">
        <w:rPr>
          <w:rFonts w:ascii="Times New Roman" w:hAnsi="Times New Roman" w:cs="Times New Roman"/>
          <w:sz w:val="28"/>
          <w:szCs w:val="28"/>
        </w:rPr>
        <w:t xml:space="preserve"> они </w:t>
      </w:r>
      <w:r w:rsidR="007C23C7" w:rsidRPr="007C23C7">
        <w:rPr>
          <w:rFonts w:ascii="Times New Roman" w:hAnsi="Times New Roman" w:cs="Times New Roman"/>
          <w:sz w:val="28"/>
          <w:szCs w:val="28"/>
        </w:rPr>
        <w:t>приобрет</w:t>
      </w:r>
      <w:r w:rsidR="007C23C7">
        <w:rPr>
          <w:rFonts w:ascii="Times New Roman" w:hAnsi="Times New Roman" w:cs="Times New Roman"/>
          <w:sz w:val="28"/>
          <w:szCs w:val="28"/>
        </w:rPr>
        <w:t xml:space="preserve">ают </w:t>
      </w:r>
      <w:r w:rsidR="007C23C7" w:rsidRPr="007C23C7">
        <w:rPr>
          <w:rFonts w:ascii="Times New Roman" w:hAnsi="Times New Roman" w:cs="Times New Roman"/>
          <w:sz w:val="28"/>
          <w:szCs w:val="28"/>
        </w:rPr>
        <w:t xml:space="preserve"> </w:t>
      </w:r>
      <w:r w:rsidR="007C23C7" w:rsidRPr="007C23C7">
        <w:rPr>
          <w:rFonts w:ascii="Times New Roman" w:hAnsi="Times New Roman" w:cs="Times New Roman"/>
          <w:sz w:val="28"/>
          <w:szCs w:val="28"/>
        </w:rPr>
        <w:t>опыт</w:t>
      </w:r>
      <w:r w:rsidR="007C23C7">
        <w:rPr>
          <w:rFonts w:ascii="Times New Roman" w:hAnsi="Times New Roman" w:cs="Times New Roman"/>
          <w:sz w:val="28"/>
          <w:szCs w:val="28"/>
        </w:rPr>
        <w:t xml:space="preserve"> </w:t>
      </w:r>
      <w:r w:rsidR="007C23C7" w:rsidRPr="007C23C7">
        <w:rPr>
          <w:rFonts w:ascii="Times New Roman" w:hAnsi="Times New Roman" w:cs="Times New Roman"/>
          <w:sz w:val="28"/>
          <w:szCs w:val="28"/>
        </w:rPr>
        <w:t>продуктивного взаимодействия друг с д</w:t>
      </w:r>
      <w:r w:rsidR="007C23C7">
        <w:rPr>
          <w:rFonts w:ascii="Times New Roman" w:hAnsi="Times New Roman" w:cs="Times New Roman"/>
          <w:sz w:val="28"/>
          <w:szCs w:val="28"/>
        </w:rPr>
        <w:t xml:space="preserve">ругом, умение слушать товарища; </w:t>
      </w:r>
      <w:r w:rsidR="007C23C7" w:rsidRPr="007C23C7">
        <w:rPr>
          <w:rFonts w:ascii="Times New Roman" w:hAnsi="Times New Roman" w:cs="Times New Roman"/>
          <w:sz w:val="28"/>
          <w:szCs w:val="28"/>
        </w:rPr>
        <w:t>усв</w:t>
      </w:r>
      <w:r w:rsidR="007C23C7">
        <w:rPr>
          <w:rFonts w:ascii="Times New Roman" w:hAnsi="Times New Roman" w:cs="Times New Roman"/>
          <w:sz w:val="28"/>
          <w:szCs w:val="28"/>
        </w:rPr>
        <w:t xml:space="preserve">аивают </w:t>
      </w:r>
      <w:r w:rsidR="007C23C7" w:rsidRPr="007C23C7">
        <w:rPr>
          <w:rFonts w:ascii="Times New Roman" w:hAnsi="Times New Roman" w:cs="Times New Roman"/>
          <w:sz w:val="28"/>
          <w:szCs w:val="28"/>
        </w:rPr>
        <w:t xml:space="preserve"> необходимы</w:t>
      </w:r>
      <w:r w:rsidR="007C23C7">
        <w:rPr>
          <w:rFonts w:ascii="Times New Roman" w:hAnsi="Times New Roman" w:cs="Times New Roman"/>
          <w:sz w:val="28"/>
          <w:szCs w:val="28"/>
        </w:rPr>
        <w:t>е</w:t>
      </w:r>
      <w:r w:rsidR="007C23C7" w:rsidRPr="007C23C7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7C23C7">
        <w:rPr>
          <w:rFonts w:ascii="Times New Roman" w:hAnsi="Times New Roman" w:cs="Times New Roman"/>
          <w:sz w:val="28"/>
          <w:szCs w:val="28"/>
        </w:rPr>
        <w:t xml:space="preserve">я по теме «Зима»; </w:t>
      </w:r>
      <w:r w:rsidR="007C23C7" w:rsidRPr="007C23C7">
        <w:rPr>
          <w:rFonts w:ascii="Times New Roman" w:hAnsi="Times New Roman" w:cs="Times New Roman"/>
          <w:sz w:val="28"/>
          <w:szCs w:val="28"/>
        </w:rPr>
        <w:t>формир</w:t>
      </w:r>
      <w:r w:rsidR="007C23C7">
        <w:rPr>
          <w:rFonts w:ascii="Times New Roman" w:hAnsi="Times New Roman" w:cs="Times New Roman"/>
          <w:sz w:val="28"/>
          <w:szCs w:val="28"/>
        </w:rPr>
        <w:t xml:space="preserve">уют </w:t>
      </w:r>
      <w:r w:rsidR="007C23C7" w:rsidRPr="007C23C7">
        <w:rPr>
          <w:rFonts w:ascii="Times New Roman" w:hAnsi="Times New Roman" w:cs="Times New Roman"/>
          <w:sz w:val="28"/>
          <w:szCs w:val="28"/>
        </w:rPr>
        <w:t xml:space="preserve"> устойчив</w:t>
      </w:r>
      <w:r w:rsidR="007C23C7">
        <w:rPr>
          <w:rFonts w:ascii="Times New Roman" w:hAnsi="Times New Roman" w:cs="Times New Roman"/>
          <w:sz w:val="28"/>
          <w:szCs w:val="28"/>
        </w:rPr>
        <w:t>ый</w:t>
      </w:r>
      <w:r w:rsidR="007C23C7" w:rsidRPr="007C23C7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7C23C7">
        <w:rPr>
          <w:rFonts w:ascii="Times New Roman" w:hAnsi="Times New Roman" w:cs="Times New Roman"/>
          <w:sz w:val="28"/>
          <w:szCs w:val="28"/>
        </w:rPr>
        <w:t xml:space="preserve"> </w:t>
      </w:r>
      <w:r w:rsidR="007C23C7" w:rsidRPr="007C23C7">
        <w:rPr>
          <w:rFonts w:ascii="Times New Roman" w:hAnsi="Times New Roman" w:cs="Times New Roman"/>
          <w:sz w:val="28"/>
          <w:szCs w:val="28"/>
        </w:rPr>
        <w:t xml:space="preserve"> к наблюдениям за явлениями в природе;</w:t>
      </w:r>
      <w:r w:rsidR="007C23C7">
        <w:rPr>
          <w:rFonts w:ascii="Times New Roman" w:hAnsi="Times New Roman" w:cs="Times New Roman"/>
          <w:sz w:val="28"/>
          <w:szCs w:val="28"/>
        </w:rPr>
        <w:t xml:space="preserve"> повышают </w:t>
      </w:r>
      <w:r w:rsidR="007C23C7" w:rsidRPr="007C23C7">
        <w:rPr>
          <w:rFonts w:ascii="Times New Roman" w:hAnsi="Times New Roman" w:cs="Times New Roman"/>
          <w:sz w:val="28"/>
          <w:szCs w:val="28"/>
        </w:rPr>
        <w:t xml:space="preserve"> интерес к зимним заб</w:t>
      </w:r>
      <w:r w:rsidR="007C23C7">
        <w:rPr>
          <w:rFonts w:ascii="Times New Roman" w:hAnsi="Times New Roman" w:cs="Times New Roman"/>
          <w:sz w:val="28"/>
          <w:szCs w:val="28"/>
        </w:rPr>
        <w:t xml:space="preserve">авам; прослеживается </w:t>
      </w:r>
      <w:r w:rsidR="007C23C7" w:rsidRPr="007C23C7">
        <w:rPr>
          <w:rFonts w:ascii="Times New Roman" w:hAnsi="Times New Roman" w:cs="Times New Roman"/>
          <w:sz w:val="28"/>
          <w:szCs w:val="28"/>
        </w:rPr>
        <w:t>заинтересованность и сотрудничество родителей как участников педагогического процесса</w:t>
      </w:r>
      <w:r w:rsidR="007C23C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81493" w:rsidRPr="00665ECC" w:rsidRDefault="00281493" w:rsidP="002814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ECC">
        <w:rPr>
          <w:rFonts w:ascii="Times New Roman" w:hAnsi="Times New Roman" w:cs="Times New Roman"/>
          <w:sz w:val="28"/>
          <w:szCs w:val="28"/>
        </w:rPr>
        <w:t xml:space="preserve">Перед реализацией проекта </w:t>
      </w:r>
      <w:r w:rsidR="007C23C7">
        <w:rPr>
          <w:rFonts w:ascii="Times New Roman" w:hAnsi="Times New Roman" w:cs="Times New Roman"/>
          <w:sz w:val="28"/>
          <w:szCs w:val="28"/>
        </w:rPr>
        <w:t>с детьми была проведена беседа, в</w:t>
      </w:r>
      <w:r w:rsidRPr="00665ECC">
        <w:rPr>
          <w:rFonts w:ascii="Times New Roman" w:hAnsi="Times New Roman" w:cs="Times New Roman"/>
          <w:sz w:val="28"/>
          <w:szCs w:val="28"/>
        </w:rPr>
        <w:t xml:space="preserve"> ходе </w:t>
      </w:r>
      <w:r w:rsidR="007C23C7">
        <w:rPr>
          <w:rFonts w:ascii="Times New Roman" w:hAnsi="Times New Roman" w:cs="Times New Roman"/>
          <w:sz w:val="28"/>
          <w:szCs w:val="28"/>
        </w:rPr>
        <w:t>которой</w:t>
      </w:r>
      <w:r w:rsidRPr="00665ECC">
        <w:rPr>
          <w:rFonts w:ascii="Times New Roman" w:hAnsi="Times New Roman" w:cs="Times New Roman"/>
          <w:sz w:val="28"/>
          <w:szCs w:val="28"/>
        </w:rPr>
        <w:t xml:space="preserve"> выяснилось, что эта тема </w:t>
      </w:r>
      <w:r>
        <w:rPr>
          <w:rFonts w:ascii="Times New Roman" w:hAnsi="Times New Roman" w:cs="Times New Roman"/>
          <w:sz w:val="28"/>
          <w:szCs w:val="28"/>
        </w:rPr>
        <w:t>очень интересна для них.</w:t>
      </w:r>
    </w:p>
    <w:p w:rsidR="00281493" w:rsidRPr="001906EF" w:rsidRDefault="00281493" w:rsidP="002814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1906EF">
        <w:rPr>
          <w:rFonts w:ascii="Times New Roman" w:hAnsi="Times New Roman" w:cs="Times New Roman"/>
          <w:sz w:val="28"/>
          <w:szCs w:val="28"/>
        </w:rPr>
        <w:t>помощью метода трех вопросов, нами  был составлен план действий для реализации проекта.</w:t>
      </w:r>
    </w:p>
    <w:tbl>
      <w:tblPr>
        <w:tblStyle w:val="a6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2949"/>
        <w:gridCol w:w="2950"/>
        <w:gridCol w:w="2952"/>
      </w:tblGrid>
      <w:tr w:rsidR="00281493" w:rsidRPr="001906EF" w:rsidTr="006E6986">
        <w:trPr>
          <w:jc w:val="center"/>
        </w:trPr>
        <w:tc>
          <w:tcPr>
            <w:tcW w:w="2960" w:type="dxa"/>
          </w:tcPr>
          <w:p w:rsidR="00281493" w:rsidRPr="001906EF" w:rsidRDefault="00281493" w:rsidP="006E6986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>Что мы знаем</w:t>
            </w:r>
            <w:r w:rsidR="00AB26E4">
              <w:rPr>
                <w:rFonts w:ascii="Times New Roman" w:hAnsi="Times New Roman" w:cs="Times New Roman"/>
                <w:sz w:val="28"/>
                <w:szCs w:val="28"/>
              </w:rPr>
              <w:t xml:space="preserve"> о зимних забавах</w:t>
            </w: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961" w:type="dxa"/>
          </w:tcPr>
          <w:p w:rsidR="00281493" w:rsidRPr="001906EF" w:rsidRDefault="00281493" w:rsidP="006E6986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>Что мы хотим узнать?</w:t>
            </w:r>
          </w:p>
        </w:tc>
        <w:tc>
          <w:tcPr>
            <w:tcW w:w="2961" w:type="dxa"/>
          </w:tcPr>
          <w:p w:rsidR="00281493" w:rsidRPr="001906EF" w:rsidRDefault="00281493" w:rsidP="006E6986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>Как мы будем это узнавать?</w:t>
            </w:r>
          </w:p>
        </w:tc>
      </w:tr>
      <w:tr w:rsidR="00281493" w:rsidRPr="001906EF" w:rsidTr="006E6986">
        <w:trPr>
          <w:jc w:val="center"/>
        </w:trPr>
        <w:tc>
          <w:tcPr>
            <w:tcW w:w="2960" w:type="dxa"/>
          </w:tcPr>
          <w:p w:rsidR="00281493" w:rsidRPr="00905C80" w:rsidRDefault="00AB26E4" w:rsidP="00905C80">
            <w:pPr>
              <w:numPr>
                <w:ilvl w:val="0"/>
                <w:numId w:val="3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 начинаются, когда наступают зимние каникулы</w:t>
            </w:r>
            <w:r w:rsidR="00905C80">
              <w:rPr>
                <w:rFonts w:ascii="Times New Roman" w:hAnsi="Times New Roman" w:cs="Times New Roman"/>
                <w:sz w:val="28"/>
                <w:szCs w:val="28"/>
              </w:rPr>
              <w:t xml:space="preserve"> (Саша Д.)</w:t>
            </w:r>
            <w:r w:rsidR="00281493" w:rsidRPr="001906E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281493" w:rsidRPr="001906EF" w:rsidRDefault="00AB26E4" w:rsidP="006E6986">
            <w:pPr>
              <w:numPr>
                <w:ilvl w:val="0"/>
                <w:numId w:val="3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Лепят снежную бабу и снеговика</w:t>
            </w:r>
            <w:r w:rsidR="00281493" w:rsidRPr="001906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814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1493" w:rsidRPr="001906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28149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Х.)</w:t>
            </w:r>
          </w:p>
          <w:p w:rsidR="00281493" w:rsidRDefault="00AB26E4" w:rsidP="006E6986">
            <w:pPr>
              <w:numPr>
                <w:ilvl w:val="0"/>
                <w:numId w:val="3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Это, когда взрослые и дети проводят время весело</w:t>
            </w:r>
            <w:r w:rsidR="002814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1493" w:rsidRPr="001906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281493">
              <w:rPr>
                <w:rFonts w:ascii="Times New Roman" w:hAnsi="Times New Roman" w:cs="Times New Roman"/>
                <w:sz w:val="28"/>
                <w:szCs w:val="28"/>
              </w:rPr>
              <w:t xml:space="preserve">Матвей Д. </w:t>
            </w:r>
            <w:proofErr w:type="gramEnd"/>
          </w:p>
          <w:p w:rsidR="00281493" w:rsidRDefault="00AB26E4" w:rsidP="006E6986">
            <w:pPr>
              <w:numPr>
                <w:ilvl w:val="0"/>
                <w:numId w:val="3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Играют в снежки</w:t>
            </w:r>
            <w:r w:rsidR="0028149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Жамсо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  <w:r w:rsidR="00281493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281493" w:rsidRDefault="00AB26E4" w:rsidP="006E6986">
            <w:pPr>
              <w:numPr>
                <w:ilvl w:val="0"/>
                <w:numId w:val="3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Ребята катаются  с горки, на </w:t>
            </w:r>
            <w:r w:rsidR="00905C80">
              <w:rPr>
                <w:rFonts w:ascii="Times New Roman" w:hAnsi="Times New Roman" w:cs="Times New Roman"/>
                <w:sz w:val="28"/>
                <w:szCs w:val="28"/>
              </w:rPr>
              <w:t>коньках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лыжах, ледянках</w:t>
            </w:r>
            <w:r w:rsidR="00281493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Доржи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Женя Н.</w:t>
            </w:r>
            <w:r w:rsidR="00281493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281493" w:rsidRDefault="00AB26E4" w:rsidP="00AB26E4">
            <w:pPr>
              <w:numPr>
                <w:ilvl w:val="0"/>
                <w:numId w:val="3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Еще катаются по льду на ватрушках</w:t>
            </w:r>
            <w:r w:rsidR="0028149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Марк Д.</w:t>
            </w:r>
            <w:r w:rsidR="0028149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05C80" w:rsidRPr="001906EF" w:rsidRDefault="00905C80" w:rsidP="00AB26E4">
            <w:pPr>
              <w:numPr>
                <w:ilvl w:val="0"/>
                <w:numId w:val="3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 дети играют в хоккей и катаются на сноубордах (Феликс К.)</w:t>
            </w:r>
          </w:p>
        </w:tc>
        <w:tc>
          <w:tcPr>
            <w:tcW w:w="2961" w:type="dxa"/>
          </w:tcPr>
          <w:p w:rsidR="00281493" w:rsidRPr="001906EF" w:rsidRDefault="00281493" w:rsidP="006E6986">
            <w:pPr>
              <w:numPr>
                <w:ilvl w:val="0"/>
                <w:numId w:val="2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Почему </w:t>
            </w:r>
            <w:r w:rsidR="00905C80">
              <w:rPr>
                <w:rFonts w:ascii="Times New Roman" w:hAnsi="Times New Roman" w:cs="Times New Roman"/>
                <w:sz w:val="28"/>
                <w:szCs w:val="28"/>
              </w:rPr>
              <w:t>в  это время вся семья собирается вместе и даже водит хоровод вокруг елки</w:t>
            </w: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905C80">
              <w:rPr>
                <w:rFonts w:ascii="Times New Roman" w:hAnsi="Times New Roman" w:cs="Times New Roman"/>
                <w:sz w:val="28"/>
                <w:szCs w:val="28"/>
              </w:rPr>
              <w:t>ДОржи</w:t>
            </w:r>
            <w:proofErr w:type="spellEnd"/>
            <w:r w:rsidR="00905C80"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281493" w:rsidRPr="001906EF" w:rsidRDefault="00281493" w:rsidP="006E6986">
            <w:pPr>
              <w:numPr>
                <w:ilvl w:val="0"/>
                <w:numId w:val="2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 xml:space="preserve"> Почему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Дед Мороз приходит ночью?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Доржи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Ц.)</w:t>
            </w:r>
          </w:p>
          <w:p w:rsidR="00281493" w:rsidRPr="001906EF" w:rsidRDefault="00281493" w:rsidP="006E6986">
            <w:pPr>
              <w:numPr>
                <w:ilvl w:val="0"/>
                <w:numId w:val="2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Почему </w:t>
            </w:r>
            <w:r w:rsidR="00905C80">
              <w:rPr>
                <w:rFonts w:ascii="Times New Roman" w:hAnsi="Times New Roman" w:cs="Times New Roman"/>
                <w:sz w:val="28"/>
                <w:szCs w:val="28"/>
              </w:rPr>
              <w:t>на это время некоторые птицы улетают в теплые края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905C80">
              <w:rPr>
                <w:rFonts w:ascii="Times New Roman" w:hAnsi="Times New Roman" w:cs="Times New Roman"/>
                <w:sz w:val="28"/>
                <w:szCs w:val="28"/>
              </w:rPr>
              <w:t>Арина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281493" w:rsidRPr="001906EF" w:rsidRDefault="00281493" w:rsidP="006E6986">
            <w:pPr>
              <w:numPr>
                <w:ilvl w:val="0"/>
                <w:numId w:val="2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Почему </w:t>
            </w:r>
            <w:r w:rsidR="00905C80">
              <w:rPr>
                <w:rFonts w:ascii="Times New Roman" w:hAnsi="Times New Roman" w:cs="Times New Roman"/>
                <w:sz w:val="28"/>
                <w:szCs w:val="28"/>
              </w:rPr>
              <w:t xml:space="preserve">медведь </w:t>
            </w:r>
            <w:r w:rsidR="00905C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ложится в спячку, когда идет снег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905C80">
              <w:rPr>
                <w:rFonts w:ascii="Times New Roman" w:hAnsi="Times New Roman" w:cs="Times New Roman"/>
                <w:sz w:val="28"/>
                <w:szCs w:val="28"/>
              </w:rPr>
              <w:t>Жигжит</w:t>
            </w:r>
            <w:proofErr w:type="spellEnd"/>
            <w:r w:rsidR="00905C80"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81493" w:rsidRDefault="00281493" w:rsidP="006E6986">
            <w:pPr>
              <w:numPr>
                <w:ilvl w:val="0"/>
                <w:numId w:val="2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 xml:space="preserve">Почему </w:t>
            </w:r>
            <w:r w:rsidR="00905C80">
              <w:rPr>
                <w:rFonts w:ascii="Times New Roman" w:hAnsi="Times New Roman" w:cs="Times New Roman"/>
                <w:sz w:val="28"/>
                <w:szCs w:val="28"/>
              </w:rPr>
              <w:t>каникулы длятся 10 дней, а не 30</w:t>
            </w: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>? (</w:t>
            </w:r>
            <w:r w:rsidR="00905C80">
              <w:rPr>
                <w:rFonts w:ascii="Times New Roman" w:hAnsi="Times New Roman" w:cs="Times New Roman"/>
                <w:sz w:val="28"/>
                <w:szCs w:val="28"/>
              </w:rPr>
              <w:t>Матвей Д</w:t>
            </w: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281493" w:rsidRDefault="00281493" w:rsidP="006E6986">
            <w:pPr>
              <w:numPr>
                <w:ilvl w:val="0"/>
                <w:numId w:val="2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снег блестит?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Доржи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Ц..)</w:t>
            </w:r>
          </w:p>
          <w:p w:rsidR="00281493" w:rsidRDefault="00281493" w:rsidP="006E6986">
            <w:pPr>
              <w:numPr>
                <w:ilvl w:val="0"/>
                <w:numId w:val="2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Почему </w:t>
            </w:r>
            <w:r w:rsidR="00905C80">
              <w:rPr>
                <w:rFonts w:ascii="Times New Roman" w:hAnsi="Times New Roman" w:cs="Times New Roman"/>
                <w:sz w:val="28"/>
                <w:szCs w:val="28"/>
              </w:rPr>
              <w:t>в это время не распускаются тюльпаны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 (</w:t>
            </w:r>
            <w:r w:rsidR="00905C80">
              <w:rPr>
                <w:rFonts w:ascii="Times New Roman" w:hAnsi="Times New Roman" w:cs="Times New Roman"/>
                <w:sz w:val="28"/>
                <w:szCs w:val="28"/>
              </w:rPr>
              <w:t>Егор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281493" w:rsidRPr="001906EF" w:rsidRDefault="00281493" w:rsidP="006E6986">
            <w:pPr>
              <w:numPr>
                <w:ilvl w:val="0"/>
                <w:numId w:val="2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Почему </w:t>
            </w:r>
            <w:r w:rsidR="00905C80">
              <w:rPr>
                <w:rFonts w:ascii="Times New Roman" w:hAnsi="Times New Roman" w:cs="Times New Roman"/>
                <w:sz w:val="28"/>
                <w:szCs w:val="28"/>
              </w:rPr>
              <w:t xml:space="preserve">все дети катаются </w:t>
            </w:r>
            <w:proofErr w:type="gramStart"/>
            <w:r w:rsidR="00905C8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="00905C80">
              <w:rPr>
                <w:rFonts w:ascii="Times New Roman" w:hAnsi="Times New Roman" w:cs="Times New Roman"/>
                <w:sz w:val="28"/>
                <w:szCs w:val="28"/>
              </w:rPr>
              <w:t xml:space="preserve"> горка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 (Феликс К.)</w:t>
            </w:r>
          </w:p>
          <w:p w:rsidR="00281493" w:rsidRPr="001906EF" w:rsidRDefault="00281493" w:rsidP="006E6986">
            <w:pPr>
              <w:spacing w:after="200" w:line="360" w:lineRule="auto"/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493" w:rsidRPr="001906EF" w:rsidRDefault="00281493" w:rsidP="006E6986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1" w:type="dxa"/>
          </w:tcPr>
          <w:p w:rsidR="00281493" w:rsidRDefault="00281493" w:rsidP="006E6986">
            <w:pPr>
              <w:numPr>
                <w:ilvl w:val="0"/>
                <w:numId w:val="1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Спросим у </w:t>
            </w:r>
            <w:r w:rsidR="00905C80">
              <w:rPr>
                <w:rFonts w:ascii="Times New Roman" w:hAnsi="Times New Roman" w:cs="Times New Roman"/>
                <w:sz w:val="28"/>
                <w:szCs w:val="28"/>
              </w:rPr>
              <w:t>старших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других людей </w:t>
            </w: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Доржи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Ц.)</w:t>
            </w:r>
          </w:p>
          <w:p w:rsidR="00905C80" w:rsidRPr="001906EF" w:rsidRDefault="00905C80" w:rsidP="006E6986">
            <w:pPr>
              <w:numPr>
                <w:ilvl w:val="0"/>
                <w:numId w:val="1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Спросим у кого-нибудь в саду (Марк Д.)</w:t>
            </w:r>
          </w:p>
          <w:p w:rsidR="00281493" w:rsidRPr="001906EF" w:rsidRDefault="00281493" w:rsidP="006E6986">
            <w:pPr>
              <w:numPr>
                <w:ilvl w:val="0"/>
                <w:numId w:val="1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>В планшете/ телефоне  посмотр</w:t>
            </w:r>
            <w:r w:rsidR="00E30286">
              <w:rPr>
                <w:rFonts w:ascii="Times New Roman" w:hAnsi="Times New Roman" w:cs="Times New Roman"/>
                <w:sz w:val="28"/>
                <w:szCs w:val="28"/>
              </w:rPr>
              <w:t>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30286">
              <w:rPr>
                <w:rFonts w:ascii="Times New Roman" w:hAnsi="Times New Roman" w:cs="Times New Roman"/>
                <w:sz w:val="28"/>
                <w:szCs w:val="28"/>
              </w:rPr>
              <w:t>Саша Д.</w:t>
            </w: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81493" w:rsidRDefault="00281493" w:rsidP="006E6986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734CA">
              <w:rPr>
                <w:rFonts w:ascii="Times New Roman" w:hAnsi="Times New Roman" w:cs="Times New Roman"/>
                <w:sz w:val="28"/>
                <w:szCs w:val="28"/>
              </w:rPr>
              <w:t>В библиотеке</w:t>
            </w:r>
            <w:proofErr w:type="gramStart"/>
            <w:r w:rsidRPr="00B734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E30286">
              <w:rPr>
                <w:rFonts w:ascii="Times New Roman" w:hAnsi="Times New Roman" w:cs="Times New Roman"/>
                <w:sz w:val="28"/>
                <w:szCs w:val="28"/>
              </w:rPr>
              <w:t xml:space="preserve"> В книгах.</w:t>
            </w:r>
            <w:r w:rsidRPr="00B734CA">
              <w:rPr>
                <w:rFonts w:ascii="Times New Roman" w:hAnsi="Times New Roman" w:cs="Times New Roman"/>
                <w:sz w:val="28"/>
                <w:szCs w:val="28"/>
              </w:rPr>
              <w:t xml:space="preserve"> (Полина К.)</w:t>
            </w:r>
          </w:p>
          <w:p w:rsidR="00E30286" w:rsidRPr="00E30286" w:rsidRDefault="00E30286" w:rsidP="00E302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493" w:rsidRPr="00B734CA" w:rsidRDefault="00281493" w:rsidP="006E6986">
            <w:pPr>
              <w:numPr>
                <w:ilvl w:val="0"/>
                <w:numId w:val="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34CA">
              <w:rPr>
                <w:rFonts w:ascii="Times New Roman" w:hAnsi="Times New Roman" w:cs="Times New Roman"/>
                <w:sz w:val="28"/>
                <w:szCs w:val="28"/>
              </w:rPr>
              <w:t>Позвонить кому-нибудь (Арина Б.)</w:t>
            </w:r>
          </w:p>
          <w:p w:rsidR="00281493" w:rsidRDefault="00281493" w:rsidP="006E6986">
            <w:pPr>
              <w:numPr>
                <w:ilvl w:val="0"/>
                <w:numId w:val="1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E30286">
              <w:rPr>
                <w:rFonts w:ascii="Times New Roman" w:hAnsi="Times New Roman" w:cs="Times New Roman"/>
                <w:sz w:val="28"/>
                <w:szCs w:val="28"/>
              </w:rPr>
              <w:t xml:space="preserve">лесу (Полина </w:t>
            </w:r>
            <w:proofErr w:type="gramEnd"/>
          </w:p>
          <w:p w:rsidR="00281493" w:rsidRPr="001906EF" w:rsidRDefault="00281493" w:rsidP="00E30286">
            <w:pPr>
              <w:spacing w:after="200" w:line="360" w:lineRule="auto"/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1493" w:rsidRDefault="00281493" w:rsidP="0028149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81493" w:rsidRPr="00665ECC" w:rsidRDefault="00281493" w:rsidP="0028149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81493" w:rsidRPr="00665ECC" w:rsidRDefault="00281493" w:rsidP="002814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5ECC">
        <w:rPr>
          <w:rFonts w:ascii="Times New Roman" w:hAnsi="Times New Roman" w:cs="Times New Roman"/>
          <w:sz w:val="28"/>
          <w:szCs w:val="28"/>
        </w:rPr>
        <w:t>Исходя из выше сказанного</w:t>
      </w:r>
      <w:r>
        <w:rPr>
          <w:rFonts w:ascii="Times New Roman" w:hAnsi="Times New Roman" w:cs="Times New Roman"/>
          <w:sz w:val="28"/>
          <w:szCs w:val="28"/>
        </w:rPr>
        <w:t xml:space="preserve"> был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намечен план действий.</w:t>
      </w:r>
    </w:p>
    <w:p w:rsidR="00281493" w:rsidRPr="00665ECC" w:rsidRDefault="00281493" w:rsidP="00C52B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5ECC">
        <w:rPr>
          <w:rFonts w:ascii="Times New Roman" w:hAnsi="Times New Roman" w:cs="Times New Roman"/>
          <w:sz w:val="28"/>
          <w:szCs w:val="28"/>
        </w:rPr>
        <w:t>С этого и началась наша работа по проекту.  Родители,  как активные участники образовательного процесса,  не остались без в</w:t>
      </w:r>
      <w:r>
        <w:rPr>
          <w:rFonts w:ascii="Times New Roman" w:hAnsi="Times New Roman" w:cs="Times New Roman"/>
          <w:sz w:val="28"/>
          <w:szCs w:val="28"/>
        </w:rPr>
        <w:t>нимания. Вниманию родителей была предоставлена познавательная  консультация</w:t>
      </w:r>
      <w:r w:rsidRPr="00665ECC">
        <w:rPr>
          <w:rFonts w:ascii="Times New Roman" w:hAnsi="Times New Roman" w:cs="Times New Roman"/>
          <w:sz w:val="28"/>
          <w:szCs w:val="28"/>
        </w:rPr>
        <w:t xml:space="preserve">  </w:t>
      </w:r>
      <w:r w:rsidRPr="009C184E">
        <w:rPr>
          <w:rFonts w:ascii="Times New Roman" w:hAnsi="Times New Roman" w:cs="Times New Roman"/>
          <w:sz w:val="28"/>
          <w:szCs w:val="28"/>
        </w:rPr>
        <w:t>«</w:t>
      </w:r>
      <w:r w:rsidR="00C52B77">
        <w:rPr>
          <w:rFonts w:ascii="Times New Roman" w:hAnsi="Times New Roman" w:cs="Times New Roman"/>
          <w:sz w:val="28"/>
          <w:szCs w:val="28"/>
        </w:rPr>
        <w:t xml:space="preserve">7 родительских заблуждений </w:t>
      </w:r>
      <w:r w:rsidR="00C52B77" w:rsidRPr="00C52B77">
        <w:rPr>
          <w:rFonts w:ascii="Times New Roman" w:hAnsi="Times New Roman" w:cs="Times New Roman"/>
          <w:sz w:val="28"/>
          <w:szCs w:val="28"/>
        </w:rPr>
        <w:t>о морозной погоде</w:t>
      </w:r>
      <w:r w:rsidRPr="009C184E">
        <w:rPr>
          <w:rFonts w:ascii="Times New Roman" w:hAnsi="Times New Roman" w:cs="Times New Roman"/>
          <w:sz w:val="28"/>
          <w:szCs w:val="28"/>
        </w:rPr>
        <w:t>»</w:t>
      </w:r>
      <w:r w:rsidRPr="00665ECC">
        <w:rPr>
          <w:rFonts w:ascii="Times New Roman" w:hAnsi="Times New Roman" w:cs="Times New Roman"/>
          <w:sz w:val="28"/>
          <w:szCs w:val="28"/>
        </w:rPr>
        <w:t>,</w:t>
      </w:r>
      <w:r w:rsidR="00C52B7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буклеты «</w:t>
      </w:r>
      <w:r w:rsidR="00C52B77" w:rsidRPr="00C52B77">
        <w:rPr>
          <w:rFonts w:ascii="Times New Roman" w:hAnsi="Times New Roman" w:cs="Times New Roman"/>
          <w:sz w:val="28"/>
          <w:szCs w:val="28"/>
        </w:rPr>
        <w:t xml:space="preserve">Зимние забавы на </w:t>
      </w:r>
      <w:r w:rsidR="00C52B77">
        <w:rPr>
          <w:rFonts w:ascii="Times New Roman" w:hAnsi="Times New Roman" w:cs="Times New Roman"/>
          <w:sz w:val="28"/>
          <w:szCs w:val="28"/>
        </w:rPr>
        <w:t>прогулке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52B77">
        <w:rPr>
          <w:rFonts w:ascii="Times New Roman" w:hAnsi="Times New Roman" w:cs="Times New Roman"/>
          <w:sz w:val="28"/>
          <w:szCs w:val="28"/>
        </w:rPr>
        <w:t xml:space="preserve">, </w:t>
      </w:r>
      <w:r w:rsidRPr="00665ECC">
        <w:rPr>
          <w:rFonts w:ascii="Times New Roman" w:hAnsi="Times New Roman" w:cs="Times New Roman"/>
          <w:sz w:val="28"/>
          <w:szCs w:val="28"/>
        </w:rPr>
        <w:t xml:space="preserve"> </w:t>
      </w:r>
      <w:r w:rsidR="00C52B77">
        <w:rPr>
          <w:rFonts w:ascii="Times New Roman" w:hAnsi="Times New Roman" w:cs="Times New Roman"/>
          <w:sz w:val="28"/>
          <w:szCs w:val="28"/>
        </w:rPr>
        <w:t>«</w:t>
      </w:r>
      <w:r w:rsidR="00C52B77" w:rsidRPr="00C52B77">
        <w:rPr>
          <w:rFonts w:ascii="Times New Roman" w:hAnsi="Times New Roman" w:cs="Times New Roman"/>
          <w:sz w:val="28"/>
          <w:szCs w:val="28"/>
        </w:rPr>
        <w:t>Зимние подвижные игры для детей</w:t>
      </w:r>
      <w:r w:rsidR="00C52B77">
        <w:rPr>
          <w:rFonts w:ascii="Times New Roman" w:hAnsi="Times New Roman" w:cs="Times New Roman"/>
          <w:sz w:val="28"/>
          <w:szCs w:val="28"/>
        </w:rPr>
        <w:t xml:space="preserve">», а </w:t>
      </w:r>
      <w:proofErr w:type="spellStart"/>
      <w:r w:rsidR="00C52B77">
        <w:rPr>
          <w:rFonts w:ascii="Times New Roman" w:hAnsi="Times New Roman" w:cs="Times New Roman"/>
          <w:sz w:val="28"/>
          <w:szCs w:val="28"/>
        </w:rPr>
        <w:t>тауже</w:t>
      </w:r>
      <w:proofErr w:type="spellEnd"/>
      <w:r w:rsidR="00C52B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5ECC">
        <w:rPr>
          <w:rFonts w:ascii="Times New Roman" w:hAnsi="Times New Roman" w:cs="Times New Roman"/>
          <w:sz w:val="28"/>
          <w:szCs w:val="28"/>
        </w:rPr>
        <w:t xml:space="preserve"> проведены индивидуальные беседы. </w:t>
      </w:r>
    </w:p>
    <w:p w:rsidR="00281493" w:rsidRPr="00665ECC" w:rsidRDefault="00281493" w:rsidP="0028149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1493" w:rsidRPr="00665ECC" w:rsidRDefault="00281493" w:rsidP="0028149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5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Реализация проекта:</w:t>
      </w:r>
    </w:p>
    <w:p w:rsidR="00281493" w:rsidRPr="00665ECC" w:rsidRDefault="00281493" w:rsidP="00281493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908"/>
        <w:gridCol w:w="4642"/>
      </w:tblGrid>
      <w:tr w:rsidR="00281493" w:rsidRPr="00665ECC" w:rsidTr="006E6986">
        <w:trPr>
          <w:trHeight w:val="149"/>
          <w:jc w:val="center"/>
        </w:trPr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493" w:rsidRPr="00665ECC" w:rsidRDefault="00281493" w:rsidP="006E69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493" w:rsidRPr="00665ECC" w:rsidRDefault="00281493" w:rsidP="006E69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>Формы организации деятельности педагога с детьми</w:t>
            </w:r>
          </w:p>
        </w:tc>
      </w:tr>
      <w:tr w:rsidR="00281493" w:rsidRPr="00665ECC" w:rsidTr="006E6986">
        <w:trPr>
          <w:trHeight w:val="149"/>
          <w:jc w:val="center"/>
        </w:trPr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493" w:rsidRPr="00665ECC" w:rsidRDefault="00281493" w:rsidP="006E69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93" w:rsidRPr="00665ECC" w:rsidRDefault="00281493" w:rsidP="006E69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 xml:space="preserve"> Утренний сбор: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беседа о теме недели и основных направлениях деятельности.</w:t>
            </w:r>
          </w:p>
          <w:p w:rsidR="0014116E" w:rsidRPr="0014116E" w:rsidRDefault="00281493" w:rsidP="00C52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>С/р. игры</w:t>
            </w:r>
            <w:proofErr w:type="gramStart"/>
            <w:r>
              <w:t xml:space="preserve"> </w:t>
            </w:r>
            <w:r w:rsidR="00C52B77">
              <w:t>:</w:t>
            </w:r>
            <w:proofErr w:type="gramEnd"/>
            <w:r w:rsidR="00C52B77">
              <w:t xml:space="preserve"> «</w:t>
            </w:r>
            <w:r w:rsidR="00C52B77" w:rsidRPr="00C52B77">
              <w:rPr>
                <w:rFonts w:ascii="Times New Roman" w:hAnsi="Times New Roman" w:cs="Times New Roman"/>
                <w:sz w:val="28"/>
                <w:szCs w:val="28"/>
              </w:rPr>
              <w:t>У нас гости», «Устроим концерт для елочки», «Прощание с елочкой до следующего года».</w:t>
            </w:r>
          </w:p>
          <w:p w:rsidR="00281493" w:rsidRPr="0014116E" w:rsidRDefault="00281493" w:rsidP="006E69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  <w:r w:rsidRPr="005D695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C52B77" w:rsidRPr="00C52B77">
              <w:rPr>
                <w:rFonts w:ascii="Times New Roman" w:hAnsi="Times New Roman" w:cs="Times New Roman"/>
                <w:sz w:val="28"/>
                <w:szCs w:val="28"/>
              </w:rPr>
              <w:t>«Пришел мороз – береги ухо и нос», «Если хочешь быть здоров – закаляйся», «Оде</w:t>
            </w:r>
            <w:r w:rsidR="0014116E">
              <w:rPr>
                <w:rFonts w:ascii="Times New Roman" w:hAnsi="Times New Roman" w:cs="Times New Roman"/>
                <w:sz w:val="28"/>
                <w:szCs w:val="28"/>
              </w:rPr>
              <w:t>вайся по погоде, а не по моде».</w:t>
            </w:r>
          </w:p>
          <w:p w:rsidR="00C52B77" w:rsidRPr="0014116E" w:rsidRDefault="00281493" w:rsidP="006E69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>Д/игры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52B77" w:rsidRPr="00C52B77">
              <w:rPr>
                <w:rFonts w:ascii="Times New Roman" w:hAnsi="Times New Roman" w:cs="Times New Roman"/>
                <w:sz w:val="28"/>
                <w:szCs w:val="28"/>
              </w:rPr>
              <w:t>«Времена года», «Узнай по описанию», «Зимние запасы». «Закончи пары слов», «Как можно закончить предложения?», «Скажи наоборот», «Измени по образцу», «Да и нет», «Доскажи словечко».</w:t>
            </w:r>
          </w:p>
          <w:p w:rsidR="0014116E" w:rsidRDefault="0014116E" w:rsidP="006E69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проблемных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ситуации:</w:t>
            </w:r>
          </w:p>
          <w:p w:rsidR="0014116E" w:rsidRDefault="0014116E" w:rsidP="006E69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493" w:rsidRPr="0014116E" w:rsidRDefault="00281493" w:rsidP="0014116E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4116E">
              <w:rPr>
                <w:rFonts w:ascii="Times New Roman" w:hAnsi="Times New Roman" w:cs="Times New Roman"/>
                <w:sz w:val="28"/>
                <w:szCs w:val="28"/>
              </w:rPr>
              <w:t>Что будет</w:t>
            </w:r>
            <w:proofErr w:type="gramStart"/>
            <w:r w:rsidRPr="0014116E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14116E">
              <w:rPr>
                <w:rFonts w:ascii="Times New Roman" w:hAnsi="Times New Roman" w:cs="Times New Roman"/>
                <w:sz w:val="28"/>
                <w:szCs w:val="28"/>
              </w:rPr>
              <w:t xml:space="preserve"> если ты не по погоде оденешься гулять?</w:t>
            </w:r>
          </w:p>
          <w:p w:rsidR="00281493" w:rsidRPr="0014116E" w:rsidRDefault="00281493" w:rsidP="0014116E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4116E">
              <w:rPr>
                <w:rFonts w:ascii="Times New Roman" w:hAnsi="Times New Roman" w:cs="Times New Roman"/>
                <w:sz w:val="28"/>
                <w:szCs w:val="28"/>
              </w:rPr>
              <w:t xml:space="preserve"> Что будет, если ты не будешь соблюдать правила катания с горки?</w:t>
            </w:r>
          </w:p>
          <w:p w:rsidR="00281493" w:rsidRPr="0014116E" w:rsidRDefault="00281493" w:rsidP="0014116E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4116E">
              <w:rPr>
                <w:rFonts w:ascii="Times New Roman" w:hAnsi="Times New Roman" w:cs="Times New Roman"/>
                <w:sz w:val="28"/>
                <w:szCs w:val="28"/>
              </w:rPr>
              <w:t xml:space="preserve"> Что будет, если кто-то сломает снеговика, которого слепил ты?</w:t>
            </w:r>
          </w:p>
          <w:p w:rsidR="00281493" w:rsidRPr="0014116E" w:rsidRDefault="00281493" w:rsidP="0014116E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4116E">
              <w:rPr>
                <w:rFonts w:ascii="Times New Roman" w:hAnsi="Times New Roman" w:cs="Times New Roman"/>
                <w:sz w:val="28"/>
                <w:szCs w:val="28"/>
              </w:rPr>
              <w:t xml:space="preserve"> Что нужно делать, что бы построить снежную горку?</w:t>
            </w:r>
          </w:p>
          <w:p w:rsidR="00281493" w:rsidRPr="0014116E" w:rsidRDefault="00281493" w:rsidP="0014116E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4116E">
              <w:rPr>
                <w:rFonts w:ascii="Times New Roman" w:hAnsi="Times New Roman" w:cs="Times New Roman"/>
                <w:sz w:val="28"/>
                <w:szCs w:val="28"/>
              </w:rPr>
              <w:t xml:space="preserve"> Что будет, если горку не залить водой?</w:t>
            </w:r>
          </w:p>
          <w:p w:rsidR="00281493" w:rsidRPr="0014116E" w:rsidRDefault="00281493" w:rsidP="0014116E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4116E">
              <w:rPr>
                <w:rFonts w:ascii="Times New Roman" w:hAnsi="Times New Roman" w:cs="Times New Roman"/>
                <w:sz w:val="28"/>
                <w:szCs w:val="28"/>
              </w:rPr>
              <w:t>Ты замерз, долго гуляя на улице – что следует предпринять, чтобы не заболеть?</w:t>
            </w:r>
          </w:p>
          <w:p w:rsidR="0014116E" w:rsidRPr="0014116E" w:rsidRDefault="0014116E" w:rsidP="006E69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16E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мультфильмов «Снежная королева», «Зимние сказки», «Двенадцать месяцев», «Таежная сказка». </w:t>
            </w:r>
          </w:p>
          <w:p w:rsidR="00281493" w:rsidRPr="00665ECC" w:rsidRDefault="00281493" w:rsidP="006E69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B8C">
              <w:rPr>
                <w:rFonts w:ascii="Times New Roman" w:hAnsi="Times New Roman" w:cs="Times New Roman"/>
                <w:sz w:val="28"/>
                <w:szCs w:val="28"/>
              </w:rPr>
              <w:t>Трудовые поручения по поддержанию чистоты в группе.</w:t>
            </w:r>
          </w:p>
          <w:p w:rsidR="0014116E" w:rsidRPr="0014116E" w:rsidRDefault="00281493" w:rsidP="00141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 xml:space="preserve">Игры детей с игровым материалом </w:t>
            </w:r>
          </w:p>
          <w:p w:rsidR="00281493" w:rsidRDefault="0014116E" w:rsidP="00141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1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Рассматривание плакатов по правилам безопасного поведения зимой.</w:t>
            </w:r>
          </w:p>
          <w:p w:rsidR="00281493" w:rsidRPr="00665ECC" w:rsidRDefault="00281493" w:rsidP="001411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493" w:rsidRPr="00665ECC" w:rsidTr="006E6986">
        <w:trPr>
          <w:trHeight w:val="149"/>
          <w:jc w:val="center"/>
        </w:trPr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493" w:rsidRPr="00665ECC" w:rsidRDefault="00281493" w:rsidP="006E69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493" w:rsidRDefault="00281493" w:rsidP="006E69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5D7">
              <w:rPr>
                <w:rFonts w:ascii="Times New Roman" w:hAnsi="Times New Roman" w:cs="Times New Roman"/>
                <w:sz w:val="28"/>
                <w:szCs w:val="28"/>
              </w:rPr>
              <w:t>Составление творческих ра</w:t>
            </w:r>
            <w:r w:rsidR="0014116E">
              <w:rPr>
                <w:rFonts w:ascii="Times New Roman" w:hAnsi="Times New Roman" w:cs="Times New Roman"/>
                <w:sz w:val="28"/>
                <w:szCs w:val="28"/>
              </w:rPr>
              <w:t>ссказов «Любимые зимние забавы»</w:t>
            </w:r>
          </w:p>
          <w:p w:rsidR="00281493" w:rsidRDefault="00281493" w:rsidP="006E69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16E" w:rsidRDefault="0014116E" w:rsidP="006E69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615D" w:rsidRPr="002D615D" w:rsidRDefault="002D615D" w:rsidP="002D6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Рассматривани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иллюстраций, открыток по теме</w:t>
            </w:r>
          </w:p>
          <w:p w:rsidR="002D615D" w:rsidRPr="002D615D" w:rsidRDefault="002D615D" w:rsidP="002D6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литературы: </w:t>
            </w:r>
          </w:p>
          <w:p w:rsidR="002D615D" w:rsidRPr="002D615D" w:rsidRDefault="002D615D" w:rsidP="002D6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Девочка Снегурочка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 xml:space="preserve">   В.И. Даль.</w:t>
            </w:r>
          </w:p>
          <w:p w:rsidR="002D615D" w:rsidRPr="002D615D" w:rsidRDefault="002D615D" w:rsidP="002D6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 xml:space="preserve">Древние сказы о Маре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 xml:space="preserve"> Зиме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2D615D" w:rsidRPr="002D615D" w:rsidRDefault="002D615D" w:rsidP="002D6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Ёлка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К.М.Станюкович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D615D" w:rsidRPr="002D615D" w:rsidRDefault="002D615D" w:rsidP="002D6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Зимовье зверей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и </w:t>
            </w: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Лисичка-сестричка</w:t>
            </w:r>
            <w:proofErr w:type="gramEnd"/>
            <w:r w:rsidRPr="002D615D">
              <w:rPr>
                <w:rFonts w:ascii="Times New Roman" w:hAnsi="Times New Roman" w:cs="Times New Roman"/>
                <w:sz w:val="28"/>
                <w:szCs w:val="28"/>
              </w:rPr>
              <w:t xml:space="preserve"> и волк»   </w:t>
            </w: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 xml:space="preserve">    А.Н. Афанасьев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2D615D" w:rsidRPr="002D615D" w:rsidRDefault="002D615D" w:rsidP="002D6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Мороз Иванович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В.Ф.Одоевск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D615D" w:rsidRPr="002D615D" w:rsidRDefault="002D615D" w:rsidP="002D6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Проказы старухи-зимы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 xml:space="preserve">   К.Д. Ушинск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ого,</w:t>
            </w:r>
          </w:p>
          <w:p w:rsidR="002D615D" w:rsidRPr="002D615D" w:rsidRDefault="002D615D" w:rsidP="002D6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Рождество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И.Шмелёв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D615D" w:rsidRPr="002D615D" w:rsidRDefault="002D615D" w:rsidP="002D6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Рождественская ночь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К.М.Станюкович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615D" w:rsidRPr="002D615D" w:rsidRDefault="002D615D" w:rsidP="002D6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Рождественская сказка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П.Коэльо</w:t>
            </w:r>
            <w:proofErr w:type="spellEnd"/>
            <w:r w:rsidRPr="002D615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Paulo</w:t>
            </w:r>
            <w:proofErr w:type="spellEnd"/>
            <w:r w:rsidRPr="002D61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Coelho</w:t>
            </w:r>
            <w:proofErr w:type="spellEnd"/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D615D" w:rsidRPr="002D615D" w:rsidRDefault="002D615D" w:rsidP="002D6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Святочные рассказы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Н.С.Лесков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D615D" w:rsidRPr="002D615D" w:rsidRDefault="002D615D" w:rsidP="002D6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Серебряное копытце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П.П.Бажов</w:t>
            </w:r>
            <w:proofErr w:type="spellEnd"/>
          </w:p>
          <w:p w:rsidR="002D615D" w:rsidRPr="002D615D" w:rsidRDefault="002D615D" w:rsidP="002D6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 о зиме и составление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ним описательных рассказов.</w:t>
            </w:r>
          </w:p>
          <w:p w:rsidR="002D615D" w:rsidRPr="002D615D" w:rsidRDefault="002D615D" w:rsidP="002D6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 xml:space="preserve">Словотворчество: «Приметы зимы», «Кому нужна зима»,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«Если бы не было зимой снега…».</w:t>
            </w:r>
          </w:p>
          <w:p w:rsidR="002D615D" w:rsidRPr="002D615D" w:rsidRDefault="002D615D" w:rsidP="002D6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Словесные игры: «Какой, какая, какие?», «Из чег</w:t>
            </w:r>
            <w:proofErr w:type="gramStart"/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2D615D">
              <w:rPr>
                <w:rFonts w:ascii="Times New Roman" w:hAnsi="Times New Roman" w:cs="Times New Roman"/>
                <w:sz w:val="28"/>
                <w:szCs w:val="28"/>
              </w:rPr>
              <w:t xml:space="preserve"> какой» (горка из снега-сне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жная и т.д.), «Скажи наоборот».</w:t>
            </w:r>
          </w:p>
          <w:p w:rsidR="002D615D" w:rsidRPr="002D615D" w:rsidRDefault="002D615D" w:rsidP="002D6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о зимних явлениях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рироды, о новогоднем празднике </w:t>
            </w:r>
          </w:p>
          <w:p w:rsidR="002D615D" w:rsidRDefault="002D615D" w:rsidP="002D6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15D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сюжетных картин и составление описательных и повествовательных рассказов по </w:t>
            </w:r>
            <w:r w:rsidRPr="002D61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1493" w:rsidRPr="00665ECC" w:rsidRDefault="00281493" w:rsidP="006E69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картотекой а</w:t>
            </w:r>
            <w:r w:rsidRPr="00F40B8C">
              <w:rPr>
                <w:rFonts w:ascii="Times New Roman" w:hAnsi="Times New Roman" w:cs="Times New Roman"/>
                <w:sz w:val="28"/>
                <w:szCs w:val="28"/>
              </w:rPr>
              <w:t>ртикуляционн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 гимнастики.</w:t>
            </w:r>
          </w:p>
        </w:tc>
      </w:tr>
      <w:tr w:rsidR="00281493" w:rsidRPr="00665ECC" w:rsidTr="006E6986">
        <w:trPr>
          <w:trHeight w:val="149"/>
          <w:jc w:val="center"/>
        </w:trPr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493" w:rsidRPr="00665ECC" w:rsidRDefault="00281493" w:rsidP="006E69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16E" w:rsidRPr="0014116E" w:rsidRDefault="0014116E" w:rsidP="00141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16E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презентаций: «Путешествие в зимний лес»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«Жизнь диких животных зимой».</w:t>
            </w:r>
          </w:p>
          <w:p w:rsidR="0014116E" w:rsidRPr="0014116E" w:rsidRDefault="0014116E" w:rsidP="00141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16E">
              <w:rPr>
                <w:rFonts w:ascii="Times New Roman" w:hAnsi="Times New Roman" w:cs="Times New Roman"/>
                <w:sz w:val="28"/>
                <w:szCs w:val="28"/>
              </w:rPr>
              <w:t>Беседы и свободное общение: «Как живут птицы зимой», «Где рождается сне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 и иней», «Зима в нашем крае».</w:t>
            </w:r>
          </w:p>
          <w:p w:rsidR="0014116E" w:rsidRPr="0014116E" w:rsidRDefault="0014116E" w:rsidP="00141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16E">
              <w:rPr>
                <w:rFonts w:ascii="Times New Roman" w:hAnsi="Times New Roman" w:cs="Times New Roman"/>
                <w:sz w:val="28"/>
                <w:szCs w:val="28"/>
              </w:rPr>
              <w:t>Дидактические игры: «Найдите и покормите зимующих птиц», «Когда это бывает», «Что сначала, что потом», «Кто быстрее сосчитает на полянке ели, сосны», «Кто быстрей найдет следы зайца, белочки, птиц», «К названному дерев</w:t>
            </w:r>
            <w:r w:rsidR="002D615D">
              <w:rPr>
                <w:rFonts w:ascii="Times New Roman" w:hAnsi="Times New Roman" w:cs="Times New Roman"/>
                <w:sz w:val="28"/>
                <w:szCs w:val="28"/>
              </w:rPr>
              <w:t>у беги», «С какой ветки детки».</w:t>
            </w:r>
          </w:p>
          <w:p w:rsidR="0014116E" w:rsidRPr="0014116E" w:rsidRDefault="0014116E" w:rsidP="00141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16E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Исследовательская деятельность: проведение опытов и экспериментов со снегом, поделки – елочные игрушки </w:t>
            </w:r>
            <w:proofErr w:type="gramStart"/>
            <w:r w:rsidRPr="0014116E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Pr="0014116E">
              <w:rPr>
                <w:rFonts w:ascii="Times New Roman" w:hAnsi="Times New Roman" w:cs="Times New Roman"/>
                <w:sz w:val="28"/>
                <w:szCs w:val="28"/>
              </w:rPr>
              <w:t xml:space="preserve"> льда.</w:t>
            </w:r>
          </w:p>
          <w:p w:rsidR="0014116E" w:rsidRPr="0014116E" w:rsidRDefault="0014116E" w:rsidP="00141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16E">
              <w:rPr>
                <w:rFonts w:ascii="Times New Roman" w:hAnsi="Times New Roman" w:cs="Times New Roman"/>
                <w:sz w:val="28"/>
                <w:szCs w:val="28"/>
              </w:rPr>
              <w:t>Беседы-рассуждения: «Как звери к зиме готовятся», «Зимующие и   перелетные птицы», «С кем ель дружи</w:t>
            </w:r>
            <w:r w:rsidR="002D615D">
              <w:rPr>
                <w:rFonts w:ascii="Times New Roman" w:hAnsi="Times New Roman" w:cs="Times New Roman"/>
                <w:sz w:val="28"/>
                <w:szCs w:val="28"/>
              </w:rPr>
              <w:t>т», «Снежное одеяло для земли».</w:t>
            </w:r>
          </w:p>
          <w:p w:rsidR="0014116E" w:rsidRDefault="0014116E" w:rsidP="00141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16E">
              <w:rPr>
                <w:rFonts w:ascii="Times New Roman" w:hAnsi="Times New Roman" w:cs="Times New Roman"/>
                <w:sz w:val="28"/>
                <w:szCs w:val="28"/>
              </w:rPr>
              <w:t>Опытно – экспериментальная деятельность: «Превращение воды», «Чт</w:t>
            </w:r>
            <w:r w:rsidR="002D615D">
              <w:rPr>
                <w:rFonts w:ascii="Times New Roman" w:hAnsi="Times New Roman" w:cs="Times New Roman"/>
                <w:sz w:val="28"/>
                <w:szCs w:val="28"/>
              </w:rPr>
              <w:t>о быстрее растает: снег или лед</w:t>
            </w:r>
            <w:r w:rsidRPr="0014116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D615D">
              <w:rPr>
                <w:rFonts w:ascii="Times New Roman" w:hAnsi="Times New Roman" w:cs="Times New Roman"/>
                <w:sz w:val="28"/>
                <w:szCs w:val="28"/>
              </w:rPr>
              <w:t>. «Вод</w:t>
            </w:r>
            <w:proofErr w:type="gramStart"/>
            <w:r w:rsidR="002D615D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="002D615D">
              <w:rPr>
                <w:rFonts w:ascii="Times New Roman" w:hAnsi="Times New Roman" w:cs="Times New Roman"/>
                <w:sz w:val="28"/>
                <w:szCs w:val="28"/>
              </w:rPr>
              <w:t xml:space="preserve"> путешественница»</w:t>
            </w:r>
          </w:p>
          <w:p w:rsidR="0014116E" w:rsidRDefault="0014116E" w:rsidP="006E69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16E" w:rsidRDefault="0014116E" w:rsidP="006E69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493" w:rsidRDefault="00281493" w:rsidP="006E69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95B">
              <w:rPr>
                <w:rFonts w:ascii="Times New Roman" w:hAnsi="Times New Roman" w:cs="Times New Roman"/>
                <w:sz w:val="28"/>
                <w:szCs w:val="28"/>
              </w:rPr>
              <w:t>Наблюдения за сезонными изменениями в природе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природе.</w:t>
            </w:r>
          </w:p>
          <w:p w:rsidR="00281493" w:rsidRPr="005D695B" w:rsidRDefault="00281493" w:rsidP="006E69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5D7">
              <w:rPr>
                <w:rFonts w:ascii="Times New Roman" w:hAnsi="Times New Roman" w:cs="Times New Roman"/>
                <w:sz w:val="28"/>
                <w:szCs w:val="28"/>
              </w:rPr>
              <w:t>Наблюдение за ветром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 поземкой,</w:t>
            </w:r>
            <w:r w:rsidRPr="000875D7">
              <w:rPr>
                <w:rFonts w:ascii="Times New Roman" w:hAnsi="Times New Roman" w:cs="Times New Roman"/>
                <w:sz w:val="28"/>
                <w:szCs w:val="28"/>
              </w:rPr>
              <w:t xml:space="preserve"> за небом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875D7">
              <w:rPr>
                <w:rFonts w:ascii="Times New Roman" w:hAnsi="Times New Roman" w:cs="Times New Roman"/>
                <w:sz w:val="28"/>
                <w:szCs w:val="28"/>
              </w:rPr>
              <w:t xml:space="preserve"> за тучами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1493" w:rsidRPr="00665ECC" w:rsidRDefault="00281493" w:rsidP="002D6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95B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внешним видом людей, животных  на прогулке относительно  времени года/суток. </w:t>
            </w:r>
          </w:p>
        </w:tc>
      </w:tr>
      <w:tr w:rsidR="00281493" w:rsidRPr="00665ECC" w:rsidTr="006E6986">
        <w:trPr>
          <w:trHeight w:val="149"/>
          <w:jc w:val="center"/>
        </w:trPr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493" w:rsidRPr="00665ECC" w:rsidRDefault="00281493" w:rsidP="006E69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6C3" w:rsidRPr="000836C3" w:rsidRDefault="000836C3" w:rsidP="0008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C3">
              <w:rPr>
                <w:rFonts w:ascii="Times New Roman" w:hAnsi="Times New Roman" w:cs="Times New Roman"/>
                <w:sz w:val="28"/>
                <w:szCs w:val="28"/>
              </w:rPr>
              <w:t>Работа с раскрасками.</w:t>
            </w:r>
          </w:p>
          <w:p w:rsidR="000836C3" w:rsidRPr="000836C3" w:rsidRDefault="000836C3" w:rsidP="0008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C3">
              <w:rPr>
                <w:rFonts w:ascii="Times New Roman" w:hAnsi="Times New Roman" w:cs="Times New Roman"/>
                <w:sz w:val="28"/>
                <w:szCs w:val="28"/>
              </w:rPr>
              <w:t>Разучивание песен о зиме, рождестве</w:t>
            </w:r>
          </w:p>
          <w:p w:rsidR="000836C3" w:rsidRPr="000836C3" w:rsidRDefault="000836C3" w:rsidP="0008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C3">
              <w:rPr>
                <w:rFonts w:ascii="Times New Roman" w:hAnsi="Times New Roman" w:cs="Times New Roman"/>
                <w:sz w:val="28"/>
                <w:szCs w:val="28"/>
              </w:rPr>
              <w:t>Прослушивание аудиозаписи: П. И. Чайковский «В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ремена года. Зима»,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«Щелкунчик».</w:t>
            </w:r>
          </w:p>
          <w:p w:rsidR="000836C3" w:rsidRDefault="000836C3" w:rsidP="006E69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C3">
              <w:rPr>
                <w:rFonts w:ascii="Times New Roman" w:hAnsi="Times New Roman" w:cs="Times New Roman"/>
                <w:sz w:val="28"/>
                <w:szCs w:val="28"/>
              </w:rPr>
              <w:t>Слушание в аудиозаписи новогодних песен.</w:t>
            </w:r>
          </w:p>
          <w:p w:rsidR="00281493" w:rsidRPr="00665ECC" w:rsidRDefault="00281493" w:rsidP="006E69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 (лепка) </w:t>
            </w: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836C3" w:rsidRPr="000836C3">
              <w:rPr>
                <w:rFonts w:ascii="Times New Roman" w:hAnsi="Times New Roman" w:cs="Times New Roman"/>
                <w:sz w:val="28"/>
                <w:szCs w:val="28"/>
              </w:rPr>
              <w:t>«Мой любимый вид спорта»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0836C3" w:rsidRPr="000836C3" w:rsidRDefault="00281493" w:rsidP="0008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 (рисование).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836C3" w:rsidRPr="000836C3">
              <w:rPr>
                <w:rFonts w:ascii="Times New Roman" w:hAnsi="Times New Roman" w:cs="Times New Roman"/>
                <w:sz w:val="28"/>
                <w:szCs w:val="28"/>
              </w:rPr>
              <w:t>"Наши</w:t>
            </w:r>
          </w:p>
          <w:p w:rsidR="00281493" w:rsidRDefault="000836C3" w:rsidP="00083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36C3">
              <w:rPr>
                <w:rFonts w:ascii="Times New Roman" w:hAnsi="Times New Roman" w:cs="Times New Roman"/>
                <w:sz w:val="28"/>
                <w:szCs w:val="28"/>
              </w:rPr>
              <w:t>зимние забавы "</w:t>
            </w:r>
            <w:r w:rsidR="00281493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="00281493">
              <w:t xml:space="preserve"> </w:t>
            </w:r>
            <w:r w:rsidR="00281493" w:rsidRPr="006A76B2">
              <w:rPr>
                <w:rFonts w:ascii="Times New Roman" w:hAnsi="Times New Roman" w:cs="Times New Roman"/>
                <w:sz w:val="28"/>
                <w:szCs w:val="28"/>
              </w:rPr>
              <w:t>(рисован</w:t>
            </w:r>
            <w:r w:rsidR="00281493">
              <w:rPr>
                <w:rFonts w:ascii="Times New Roman" w:hAnsi="Times New Roman" w:cs="Times New Roman"/>
                <w:sz w:val="28"/>
                <w:szCs w:val="28"/>
              </w:rPr>
              <w:t>ие)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Зимний лес</w:t>
            </w:r>
            <w:r w:rsidR="00281493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</w:p>
          <w:p w:rsidR="00281493" w:rsidRDefault="00281493" w:rsidP="006E69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Работа с раскрасками.</w:t>
            </w:r>
          </w:p>
          <w:p w:rsidR="00281493" w:rsidRPr="00ED2DEC" w:rsidRDefault="00281493" w:rsidP="006E69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мастерская: </w:t>
            </w:r>
            <w:r w:rsidR="00814619">
              <w:rPr>
                <w:rFonts w:ascii="Times New Roman" w:hAnsi="Times New Roman" w:cs="Times New Roman"/>
                <w:sz w:val="28"/>
                <w:szCs w:val="28"/>
              </w:rPr>
              <w:t>кормушки для птиц</w:t>
            </w:r>
          </w:p>
          <w:p w:rsidR="00281493" w:rsidRPr="00665ECC" w:rsidRDefault="00281493" w:rsidP="006E69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493" w:rsidRPr="00665ECC" w:rsidTr="006E6986">
        <w:trPr>
          <w:trHeight w:val="4335"/>
          <w:jc w:val="center"/>
        </w:trPr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493" w:rsidRPr="00665ECC" w:rsidRDefault="00281493" w:rsidP="006E69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Физическое развитие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493" w:rsidRPr="00ED2DEC" w:rsidRDefault="00281493" w:rsidP="006E69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 xml:space="preserve">Утренняя </w:t>
            </w:r>
            <w:proofErr w:type="gramStart"/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гимнастика-ежедневно</w:t>
            </w:r>
            <w:proofErr w:type="gramEnd"/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1493" w:rsidRPr="00ED2DEC" w:rsidRDefault="00281493" w:rsidP="006E69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 xml:space="preserve">Дыхательная </w:t>
            </w:r>
            <w:proofErr w:type="gramStart"/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гимнастика-ежедневно</w:t>
            </w:r>
            <w:proofErr w:type="gramEnd"/>
          </w:p>
          <w:p w:rsidR="00281493" w:rsidRPr="00ED2DEC" w:rsidRDefault="00281493" w:rsidP="006E69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гимнастика </w:t>
            </w:r>
            <w:proofErr w:type="gramStart"/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–е</w:t>
            </w:r>
            <w:proofErr w:type="gramEnd"/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жедневно</w:t>
            </w:r>
          </w:p>
          <w:p w:rsidR="00281493" w:rsidRPr="00ED2DEC" w:rsidRDefault="00281493" w:rsidP="006E69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для глаз </w:t>
            </w:r>
            <w:proofErr w:type="gramStart"/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-е</w:t>
            </w:r>
            <w:proofErr w:type="gramEnd"/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жедневно</w:t>
            </w:r>
          </w:p>
          <w:p w:rsidR="00814619" w:rsidRDefault="00281493" w:rsidP="0081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пробуждения после сна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814619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  <w:p w:rsidR="00814619" w:rsidRPr="00814619" w:rsidRDefault="00814619" w:rsidP="0081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619">
              <w:rPr>
                <w:rFonts w:ascii="Times New Roman" w:hAnsi="Times New Roman" w:cs="Times New Roman"/>
                <w:sz w:val="28"/>
                <w:szCs w:val="28"/>
              </w:rPr>
              <w:t>Подвижные игры: «Снежная баба», «Мороз красный нос», «Два мороза», «Снег, метель, вьюга»</w:t>
            </w:r>
          </w:p>
          <w:p w:rsidR="00814619" w:rsidRPr="00814619" w:rsidRDefault="00814619" w:rsidP="0081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619">
              <w:rPr>
                <w:rFonts w:ascii="Times New Roman" w:hAnsi="Times New Roman" w:cs="Times New Roman"/>
                <w:sz w:val="28"/>
                <w:szCs w:val="28"/>
              </w:rPr>
              <w:t xml:space="preserve">«Зимние забавы»: </w:t>
            </w:r>
            <w:proofErr w:type="gramStart"/>
            <w:r w:rsidRPr="00814619">
              <w:rPr>
                <w:rFonts w:ascii="Times New Roman" w:hAnsi="Times New Roman" w:cs="Times New Roman"/>
                <w:sz w:val="28"/>
                <w:szCs w:val="28"/>
              </w:rPr>
              <w:t>«Два мороза», «Мороз красный нос», «Масло», «Царь горы», «Бездомный заяц», «С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нежки», «Здравствуй – догони!» </w:t>
            </w:r>
            <w:proofErr w:type="gramEnd"/>
          </w:p>
          <w:p w:rsidR="00814619" w:rsidRPr="00814619" w:rsidRDefault="00814619" w:rsidP="0081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619">
              <w:rPr>
                <w:rFonts w:ascii="Times New Roman" w:hAnsi="Times New Roman" w:cs="Times New Roman"/>
                <w:sz w:val="28"/>
                <w:szCs w:val="28"/>
              </w:rPr>
              <w:t>Народные хороводные игры «Золотые ворота», «Метел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ица», «Что нам нравится зимой».</w:t>
            </w:r>
          </w:p>
          <w:p w:rsidR="00814619" w:rsidRPr="00814619" w:rsidRDefault="00814619" w:rsidP="0081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619">
              <w:rPr>
                <w:rFonts w:ascii="Times New Roman" w:hAnsi="Times New Roman" w:cs="Times New Roman"/>
                <w:sz w:val="28"/>
                <w:szCs w:val="28"/>
              </w:rPr>
              <w:t>Игры и эстафеты «Кто быстрее в лес за елкой», «Кто быстрее украсит елочку», «Охота на лисиц». Состязания парами», «Кто быстрее на гору, а кто с горы» (в лесу). Эстафеты и состязания на участке по выбору детей, ката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на горке.</w:t>
            </w:r>
          </w:p>
          <w:p w:rsidR="00814619" w:rsidRPr="00814619" w:rsidRDefault="00814619" w:rsidP="0081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619">
              <w:rPr>
                <w:rFonts w:ascii="Times New Roman" w:hAnsi="Times New Roman" w:cs="Times New Roman"/>
                <w:sz w:val="28"/>
                <w:szCs w:val="28"/>
              </w:rPr>
              <w:t>Катание в лесу с природных горок, ходьба по сугробам в поисках следов различных животных, подъем и спуск с различных возвышенн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остей, ходьба по лесным тропам.</w:t>
            </w:r>
          </w:p>
          <w:p w:rsidR="00814619" w:rsidRPr="00814619" w:rsidRDefault="00814619" w:rsidP="0081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14619">
              <w:rPr>
                <w:rFonts w:ascii="Times New Roman" w:hAnsi="Times New Roman" w:cs="Times New Roman"/>
                <w:sz w:val="28"/>
                <w:szCs w:val="28"/>
              </w:rPr>
              <w:t>Спортивное</w:t>
            </w:r>
            <w:proofErr w:type="gramEnd"/>
            <w:r w:rsidRPr="008146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</w:t>
            </w:r>
            <w:r w:rsidRPr="00814619">
              <w:rPr>
                <w:rFonts w:ascii="Times New Roman" w:hAnsi="Times New Roman" w:cs="Times New Roman"/>
                <w:sz w:val="28"/>
                <w:szCs w:val="28"/>
              </w:rPr>
              <w:t xml:space="preserve">«Весёлые старты на призы Деда Мороза» </w:t>
            </w:r>
            <w:r w:rsidRPr="008146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среди детских садов Октябрьского района  г. Улан-Удэ. </w:t>
            </w:r>
          </w:p>
          <w:p w:rsidR="00814619" w:rsidRPr="00814619" w:rsidRDefault="00814619" w:rsidP="0081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619">
              <w:rPr>
                <w:rFonts w:ascii="Times New Roman" w:hAnsi="Times New Roman" w:cs="Times New Roman"/>
                <w:sz w:val="28"/>
                <w:szCs w:val="28"/>
              </w:rPr>
              <w:t>Самостоятельная двигательная деятельность</w:t>
            </w:r>
          </w:p>
          <w:p w:rsidR="00814619" w:rsidRPr="00665ECC" w:rsidRDefault="00814619" w:rsidP="006E69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1493" w:rsidRDefault="00281493" w:rsidP="0028149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438DE" w:rsidRDefault="001C03B8" w:rsidP="00281493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700444" wp14:editId="35605B7A">
            <wp:extent cx="2216988" cy="1644348"/>
            <wp:effectExtent l="323850" t="342900" r="354965" b="375285"/>
            <wp:docPr id="68" name="Рисунок 68" descr="C:\Users\Ноут\Documents\ViberDownloads\0-02-05-491e272493534d4b6e1a181733425669cbedb9ee01eaeb7e5de7f019e6bc14c7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\Documents\ViberDownloads\0-02-05-491e272493534d4b6e1a181733425669cbedb9ee01eaeb7e5de7f019e6bc14c7_fu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8298">
                      <a:off x="0" y="0"/>
                      <a:ext cx="2216923" cy="1644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D58BAC" wp14:editId="395C1A27">
            <wp:extent cx="2073195" cy="1537696"/>
            <wp:effectExtent l="342900" t="381000" r="365760" b="424815"/>
            <wp:docPr id="70" name="Рисунок 70" descr="C:\Users\Ноут\Documents\ViberDownloads\0-02-05-29f17a7a081555832fefdca3908f0e4619a30e50c9c2d22594bff05b5f9cfd30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\Documents\ViberDownloads\0-02-05-29f17a7a081555832fefdca3908f0e4619a30e50c9c2d22594bff05b5f9cfd30_fu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9140">
                      <a:off x="0" y="0"/>
                      <a:ext cx="2077039" cy="15405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C03B8" w:rsidRDefault="001C03B8" w:rsidP="00281493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901C11" wp14:editId="4C91B72E">
            <wp:extent cx="1617875" cy="2156604"/>
            <wp:effectExtent l="285750" t="266700" r="287655" b="300990"/>
            <wp:docPr id="71" name="Рисунок 71" descr="C:\Users\Ноут\Documents\ViberDownloads\0-02-04-67b7f6107d1729d4edf555b664a75ff0003e0d87101439bd2c0668a99a993b92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\Documents\ViberDownloads\0-02-04-67b7f6107d1729d4edf555b664a75ff0003e0d87101439bd2c0668a99a993b92_fu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68" cy="216046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AA3A00" wp14:editId="787FE04C">
            <wp:extent cx="2613413" cy="1938378"/>
            <wp:effectExtent l="361950" t="419100" r="377825" b="443230"/>
            <wp:docPr id="72" name="Рисунок 72" descr="C:\Users\Ноут\Documents\ViberDownloads\0-02-05-63d7ae882366313f93defc24fde63896be6ac297c183e536f2f80364eb244f1e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ут\Documents\ViberDownloads\0-02-05-63d7ae882366313f93defc24fde63896be6ac297c183e536f2f80364eb244f1e_fu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9466">
                      <a:off x="0" y="0"/>
                      <a:ext cx="2612189" cy="19374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438DE" w:rsidRDefault="001C03B8" w:rsidP="0028149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43C119" wp14:editId="7353CB33">
            <wp:extent cx="2240413" cy="1661722"/>
            <wp:effectExtent l="342900" t="400050" r="388620" b="434340"/>
            <wp:docPr id="64" name="Рисунок 64" descr="C:\Users\Ноут\Documents\ViberDownloads\0-02-05-430aae8b13842cf21e076051d7341a056b208c19838fa773f68a3db578c900f1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\Documents\ViberDownloads\0-02-05-430aae8b13842cf21e076051d7341a056b208c19838fa773f68a3db578c900f1_fu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0663">
                      <a:off x="0" y="0"/>
                      <a:ext cx="2246489" cy="16662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8438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6D75F3" wp14:editId="5452F24C">
            <wp:extent cx="2092797" cy="1570007"/>
            <wp:effectExtent l="266700" t="285750" r="288925" b="297180"/>
            <wp:docPr id="63" name="Рисунок 63" descr="C:\Users\Ноут\Documents\ViberDownloads\0-02-05-b06f2f699d6d33554f617d076bc4f89d8f04e4112f18f8fe38a6f8b74f553105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\Documents\ViberDownloads\0-02-05-b06f2f699d6d33554f617d076bc4f89d8f04e4112f18f8fe38a6f8b74f553105_fu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25" cy="156957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438DE" w:rsidRPr="008438DE" w:rsidRDefault="001C03B8" w:rsidP="00281493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22E29D" wp14:editId="005C68D2">
            <wp:extent cx="2345775" cy="1759788"/>
            <wp:effectExtent l="266700" t="266700" r="283210" b="316865"/>
            <wp:docPr id="66" name="Рисунок 66" descr="C:\Users\Ноут\Pictures\Camera Roll\viber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\Pictures\Camera Roll\viber 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604" cy="176341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30272875" wp14:editId="6947D8E2">
            <wp:extent cx="2424022" cy="1619357"/>
            <wp:effectExtent l="266700" t="285750" r="300355" b="304800"/>
            <wp:docPr id="73" name="Рисунок 73" descr="C:\Users\Ноут\AppData\Local\Microsoft\Windows\INetCache\Content.Word\IMG_20180121_10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AppData\Local\Microsoft\Windows\INetCache\Content.Word\IMG_20180121_105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77" cy="162066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14619" w:rsidRPr="00814619" w:rsidRDefault="00281493" w:rsidP="00814619">
      <w:pPr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 w:rsidRPr="00D1325A">
        <w:rPr>
          <w:rFonts w:ascii="Times New Roman" w:hAnsi="Times New Roman" w:cs="Times New Roman"/>
          <w:i/>
          <w:sz w:val="40"/>
          <w:szCs w:val="28"/>
        </w:rPr>
        <w:t xml:space="preserve">Приложение №1 </w:t>
      </w:r>
      <w:r w:rsidR="00814619" w:rsidRPr="00814619">
        <w:rPr>
          <w:rFonts w:ascii="Times New Roman" w:hAnsi="Times New Roman" w:cs="Times New Roman"/>
          <w:b/>
          <w:i/>
          <w:sz w:val="40"/>
          <w:szCs w:val="28"/>
        </w:rPr>
        <w:t>Консультация  «7 родительских заблуждений о морозной погоде»</w:t>
      </w:r>
    </w:p>
    <w:p w:rsidR="00814619" w:rsidRPr="00E41AD3" w:rsidRDefault="00814619" w:rsidP="00E41AD3">
      <w:pPr>
        <w:pStyle w:val="a5"/>
        <w:numPr>
          <w:ilvl w:val="0"/>
          <w:numId w:val="15"/>
        </w:numPr>
        <w:rPr>
          <w:rFonts w:ascii="Arial" w:eastAsia="Times New Roman" w:hAnsi="Arial" w:cs="Arial"/>
          <w:color w:val="000000"/>
          <w:lang w:eastAsia="ru-RU"/>
        </w:rPr>
      </w:pPr>
      <w:r w:rsidRPr="00E41AD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 xml:space="preserve">Многие считают, что ребенка надо одевать </w:t>
      </w:r>
      <w:proofErr w:type="spellStart"/>
      <w:r w:rsidRPr="00E41AD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теплее</w:t>
      </w:r>
      <w:proofErr w:type="gramStart"/>
      <w:r w:rsidRPr="00E41AD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.</w:t>
      </w:r>
      <w:r w:rsidRPr="00E4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E4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</w:t>
      </w:r>
      <w:proofErr w:type="spellEnd"/>
      <w:r w:rsidRPr="00E4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которых кутают, увы, чаще болеют. Движения сами по себе согревают организм, и помощь «ста одежек» излишняя. В организме нарушается теплообмен, и в результате он перегревается. Тогда достаточно даже легкого сквозняка, чтобы простыть.</w:t>
      </w:r>
    </w:p>
    <w:p w:rsidR="00814619" w:rsidRPr="00E41AD3" w:rsidRDefault="00814619" w:rsidP="00E41AD3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41AD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Многие считают: чтобы удерживать тепло, одежда должна плотно</w:t>
      </w:r>
      <w:r w:rsidRPr="00E41AD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 </w:t>
      </w:r>
      <w:r w:rsidRPr="00E41AD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прилегать к телу.</w:t>
      </w:r>
      <w:r w:rsidRPr="00E41AD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 </w:t>
      </w:r>
      <w:r w:rsidRPr="00E4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Парадоксально, но самое надежное средство от холода – воздух. Оказывается, чтобы лучше защищаться от низкой температуры, надо создать вокруг тела воздушную прослойку. Для этого подойдет теплая, но достаточно просторная одежда. А обувь такая, в которой большой палец может легко двигаться внутри.</w:t>
      </w:r>
    </w:p>
    <w:p w:rsidR="00814619" w:rsidRPr="00E41AD3" w:rsidRDefault="00814619" w:rsidP="00E41AD3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41AD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 xml:space="preserve">Многие считают: если малышу холодно, он обязательно об этом </w:t>
      </w:r>
      <w:proofErr w:type="spellStart"/>
      <w:r w:rsidRPr="00E41AD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сообщит</w:t>
      </w:r>
      <w:proofErr w:type="gramStart"/>
      <w:r w:rsidRPr="00814619">
        <w:rPr>
          <w:rFonts w:ascii="Times New Roman" w:eastAsia="Times New Roman" w:hAnsi="Times New Roman" w:cs="Times New Roman"/>
          <w:b/>
          <w:bCs/>
          <w:color w:val="1F497D"/>
          <w:sz w:val="32"/>
          <w:szCs w:val="32"/>
          <w:u w:val="single"/>
          <w:lang w:eastAsia="ru-RU"/>
        </w:rPr>
        <w:t>.</w:t>
      </w:r>
      <w:r w:rsidRPr="00E4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proofErr w:type="gramEnd"/>
      <w:r w:rsidRPr="00E4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ировая</w:t>
      </w:r>
      <w:proofErr w:type="spellEnd"/>
      <w:r w:rsidRPr="00E4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прослойка под кожей ребенка очень мала, система терморегуляции сформировалась не до конца. Ребенок может </w:t>
      </w:r>
      <w:r w:rsidRPr="00E4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сразу заметить свои ощущения. И не возите ребенка продолжительное время в коляске или санках. Ведь он не движется – он отдан в объятия мороза.</w:t>
      </w:r>
    </w:p>
    <w:p w:rsidR="00E41AD3" w:rsidRPr="00E41AD3" w:rsidRDefault="00814619" w:rsidP="00E41AD3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41AD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 xml:space="preserve">Многие считают, что зимой вполне достаточно погулять </w:t>
      </w:r>
      <w:proofErr w:type="spellStart"/>
      <w:r w:rsidRPr="00E41AD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часок</w:t>
      </w:r>
      <w:proofErr w:type="gramStart"/>
      <w:r w:rsidRPr="00814619">
        <w:rPr>
          <w:rFonts w:ascii="Times New Roman" w:eastAsia="Times New Roman" w:hAnsi="Times New Roman" w:cs="Times New Roman"/>
          <w:b/>
          <w:bCs/>
          <w:color w:val="1F497D"/>
          <w:sz w:val="32"/>
          <w:szCs w:val="32"/>
          <w:u w:val="single"/>
          <w:lang w:eastAsia="ru-RU"/>
        </w:rPr>
        <w:t>.</w:t>
      </w:r>
      <w:r w:rsidRPr="00E4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E4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Pr="00E4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этот счет нет строгих правил. Все зависит от закаленности ребенка и уличной температуры. Опасные спутники зимнего воздуха – высокая влажность и ветер. Дети лучше переносят холод, если их покормить перед прогулкой – особенное тепло дает пища, богатая углеводами и жирами. Поэтому лучше выйти погулять сразу после еды.</w:t>
      </w:r>
    </w:p>
    <w:p w:rsidR="00E41AD3" w:rsidRDefault="00814619" w:rsidP="00E41AD3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41AD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Многие считают: раз ребенок замерз, нужно как можно быстрее согреть его</w:t>
      </w:r>
      <w:r w:rsidRPr="00E41AD3">
        <w:rPr>
          <w:rFonts w:ascii="Times New Roman" w:eastAsia="Times New Roman" w:hAnsi="Times New Roman" w:cs="Times New Roman"/>
          <w:b/>
          <w:bCs/>
          <w:color w:val="1F497D"/>
          <w:sz w:val="32"/>
          <w:szCs w:val="32"/>
          <w:u w:val="single"/>
          <w:lang w:eastAsia="ru-RU"/>
        </w:rPr>
        <w:t>.</w:t>
      </w:r>
      <w:r w:rsidRPr="00E41AD3">
        <w:rPr>
          <w:rFonts w:ascii="Times New Roman" w:eastAsia="Times New Roman" w:hAnsi="Times New Roman" w:cs="Times New Roman"/>
          <w:color w:val="1F497D"/>
          <w:sz w:val="32"/>
          <w:szCs w:val="32"/>
          <w:lang w:eastAsia="ru-RU"/>
        </w:rPr>
        <w:t> </w:t>
      </w:r>
      <w:r w:rsidRPr="00E4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Согреть нужно, но не в «пожарном порядке». Например, если прижать замерзшие пальчики ребенка к батарее или подставить их под струю горячей воды – беды не миновать. Резкий контраст температур может вызвать сильную боль в переохлажденном участке тела, или, хуже того, нарушение работы сердца. Просто переоденьте ребенка в теплое, сухое белье, укройте одеялом, сделайте ему негорячую ванну – пусть поплавает.</w:t>
      </w:r>
    </w:p>
    <w:p w:rsidR="00814619" w:rsidRPr="00E41AD3" w:rsidRDefault="00814619" w:rsidP="00E41AD3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41AD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 xml:space="preserve">Многие считают, что простуженный ребенок не должен </w:t>
      </w:r>
      <w:proofErr w:type="spellStart"/>
      <w:r w:rsidRPr="00E41AD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гулять</w:t>
      </w:r>
      <w:proofErr w:type="gramStart"/>
      <w:r w:rsidRPr="00E41AD3">
        <w:rPr>
          <w:rFonts w:ascii="Times New Roman" w:eastAsia="Times New Roman" w:hAnsi="Times New Roman" w:cs="Times New Roman"/>
          <w:b/>
          <w:bCs/>
          <w:color w:val="1F497D"/>
          <w:sz w:val="32"/>
          <w:szCs w:val="32"/>
          <w:u w:val="single"/>
          <w:lang w:eastAsia="ru-RU"/>
        </w:rPr>
        <w:t>.</w:t>
      </w:r>
      <w:r w:rsidRPr="00E4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End"/>
      <w:r w:rsidRPr="00E4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</w:t>
      </w:r>
      <w:proofErr w:type="spellEnd"/>
      <w:r w:rsidRPr="00E4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температура у малыша не повышена, прогулки нужны обязательно! Держать больного ребенка неделями в квартире – не лучший выход. Наверное, вы замечали, что на свежем воздухе даже насморк как будто отступает, нос прочищается, начинает дышать. Ничего, если будет и морозец. Следите, чтобы ребенок не дышал ртом и не вспотел, чтобы его не продуло ветром, не позволяйте ему много двигаться.</w:t>
      </w:r>
    </w:p>
    <w:p w:rsidR="00814619" w:rsidRPr="00E41AD3" w:rsidRDefault="00814619" w:rsidP="00281493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41AD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Многие считают: беда, если у ребенка замерзли уши</w:t>
      </w:r>
      <w:r w:rsidRPr="00E41AD3">
        <w:rPr>
          <w:rFonts w:ascii="Times New Roman" w:eastAsia="Times New Roman" w:hAnsi="Times New Roman" w:cs="Times New Roman"/>
          <w:color w:val="1F497D"/>
          <w:sz w:val="32"/>
          <w:szCs w:val="32"/>
          <w:lang w:eastAsia="ru-RU"/>
        </w:rPr>
        <w:t>.</w:t>
      </w:r>
      <w:r w:rsidRPr="00E4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Анатомическое строение детского уха таково, что просвет евстахиевых труб гораздо шире, чем у взрослого. Даже при легком насморке жидкие выделения из носа через носоглотку легко туда затекают, неся с собой инфекцию. Чаще всего именно из-за этого возникают отиты, а не из-за того, что «застудили» уши. Позаботьтесь </w:t>
      </w:r>
      <w:proofErr w:type="gramStart"/>
      <w:r w:rsidRPr="00E4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поплотнее</w:t>
      </w:r>
      <w:proofErr w:type="gramEnd"/>
      <w:r w:rsidRPr="00E41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закрыть шею и затылок ребенка – именно здесь происходит наибольшая потеря тепла.</w:t>
      </w:r>
    </w:p>
    <w:p w:rsidR="00E41AD3" w:rsidRDefault="00E41AD3" w:rsidP="00E41AD3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</w:pPr>
    </w:p>
    <w:p w:rsidR="00E41AD3" w:rsidRPr="00E41AD3" w:rsidRDefault="00E41AD3" w:rsidP="00E41AD3">
      <w:pPr>
        <w:pStyle w:val="a5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281493" w:rsidRDefault="00281493" w:rsidP="00281493">
      <w:pPr>
        <w:rPr>
          <w:rFonts w:ascii="Times New Roman" w:hAnsi="Times New Roman" w:cs="Times New Roman"/>
          <w:i/>
          <w:sz w:val="40"/>
          <w:szCs w:val="28"/>
          <w:lang w:val="en-US"/>
        </w:rPr>
      </w:pPr>
      <w:r w:rsidRPr="00D1325A">
        <w:rPr>
          <w:rFonts w:ascii="Times New Roman" w:hAnsi="Times New Roman" w:cs="Times New Roman"/>
          <w:i/>
          <w:sz w:val="40"/>
          <w:szCs w:val="28"/>
        </w:rPr>
        <w:t>Приложение №</w:t>
      </w:r>
      <w:r>
        <w:rPr>
          <w:rFonts w:ascii="Times New Roman" w:hAnsi="Times New Roman" w:cs="Times New Roman"/>
          <w:i/>
          <w:sz w:val="40"/>
          <w:szCs w:val="28"/>
        </w:rPr>
        <w:t>2.</w:t>
      </w:r>
      <w:r w:rsidRPr="00D1325A">
        <w:rPr>
          <w:rFonts w:ascii="Times New Roman" w:hAnsi="Times New Roman" w:cs="Times New Roman"/>
          <w:i/>
          <w:sz w:val="40"/>
          <w:szCs w:val="28"/>
        </w:rPr>
        <w:t xml:space="preserve"> Картотека </w:t>
      </w:r>
      <w:r w:rsidR="00E41AD3">
        <w:rPr>
          <w:rFonts w:ascii="Times New Roman" w:hAnsi="Times New Roman" w:cs="Times New Roman"/>
          <w:i/>
          <w:sz w:val="40"/>
          <w:szCs w:val="28"/>
        </w:rPr>
        <w:t>раскрасок</w:t>
      </w:r>
    </w:p>
    <w:p w:rsidR="008438DE" w:rsidRPr="008438DE" w:rsidRDefault="008438DE" w:rsidP="00281493">
      <w:pPr>
        <w:rPr>
          <w:rFonts w:ascii="Times New Roman" w:hAnsi="Times New Roman" w:cs="Times New Roman"/>
          <w:i/>
          <w:sz w:val="40"/>
          <w:szCs w:val="28"/>
          <w:lang w:val="en-US"/>
        </w:rPr>
      </w:pPr>
      <w:r w:rsidRPr="00E41AD3">
        <w:rPr>
          <w:rFonts w:ascii="Times New Roman" w:hAnsi="Times New Roman" w:cs="Times New Roman"/>
          <w:i/>
          <w:sz w:val="40"/>
          <w:szCs w:val="28"/>
        </w:rPr>
        <w:lastRenderedPageBreak/>
        <w:drawing>
          <wp:inline distT="0" distB="0" distL="0" distR="0" wp14:anchorId="5ACF209B" wp14:editId="5722B199">
            <wp:extent cx="2147977" cy="1612596"/>
            <wp:effectExtent l="0" t="0" r="5080" b="6985"/>
            <wp:docPr id="55" name="Рисунок 55" descr="Раскраска зима">
              <a:hlinkClick xmlns:a="http://schemas.openxmlformats.org/drawingml/2006/main" r:id="rId14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скраска зима">
                      <a:hlinkClick r:id="rId14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90" cy="162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3EF43D99" wp14:editId="3AEBF059">
            <wp:extent cx="1224951" cy="1749930"/>
            <wp:effectExtent l="0" t="0" r="0" b="3175"/>
            <wp:docPr id="56" name="Рисунок 56" descr="Раскраска зима">
              <a:hlinkClick xmlns:a="http://schemas.openxmlformats.org/drawingml/2006/main" r:id="rId16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скраска зима">
                      <a:hlinkClick r:id="rId16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406" cy="175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498C1221" wp14:editId="1DA045A5">
            <wp:extent cx="1186305" cy="1647645"/>
            <wp:effectExtent l="0" t="0" r="0" b="0"/>
            <wp:docPr id="57" name="Рисунок 57" descr="Раскраска зима">
              <a:hlinkClick xmlns:a="http://schemas.openxmlformats.org/drawingml/2006/main" r:id="rId18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скраска зима">
                      <a:hlinkClick r:id="rId18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484" cy="164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D3" w:rsidRPr="00E41AD3" w:rsidRDefault="00E41AD3" w:rsidP="00E41AD3">
      <w:pPr>
        <w:rPr>
          <w:ins w:id="1" w:author="Unknown"/>
          <w:rFonts w:ascii="Times New Roman" w:hAnsi="Times New Roman" w:cs="Times New Roman"/>
          <w:i/>
          <w:sz w:val="40"/>
          <w:szCs w:val="28"/>
        </w:rPr>
      </w:pPr>
      <w:r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7817843C" wp14:editId="3938ED34">
            <wp:extent cx="1621766" cy="1987459"/>
            <wp:effectExtent l="0" t="0" r="0" b="0"/>
            <wp:docPr id="21" name="Рисунок 21" descr="Раскраска зима">
              <a:hlinkClick xmlns:a="http://schemas.openxmlformats.org/drawingml/2006/main" r:id="rId20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аскраска зима">
                      <a:hlinkClick r:id="rId20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568" cy="198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57F0C406" wp14:editId="4A9CF5BE">
            <wp:extent cx="1526876" cy="2030420"/>
            <wp:effectExtent l="0" t="0" r="0" b="8255"/>
            <wp:docPr id="22" name="Рисунок 22" descr="Раскраска зима">
              <a:hlinkClick xmlns:a="http://schemas.openxmlformats.org/drawingml/2006/main" r:id="rId22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скраска зима">
                      <a:hlinkClick r:id="rId22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06" cy="203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028C5285" wp14:editId="5C465949">
            <wp:extent cx="1578634" cy="2099247"/>
            <wp:effectExtent l="0" t="0" r="2540" b="0"/>
            <wp:docPr id="23" name="Рисунок 23" descr="Раскраска зима">
              <a:hlinkClick xmlns:a="http://schemas.openxmlformats.org/drawingml/2006/main" r:id="rId24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скраска зима">
                      <a:hlinkClick r:id="rId24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872" cy="209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11DC1C5E" wp14:editId="4438FA45">
            <wp:extent cx="1582843" cy="2104845"/>
            <wp:effectExtent l="0" t="0" r="0" b="0"/>
            <wp:docPr id="24" name="Рисунок 24" descr="Раскраска зима">
              <a:hlinkClick xmlns:a="http://schemas.openxmlformats.org/drawingml/2006/main" r:id="rId26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скраска зима">
                      <a:hlinkClick r:id="rId26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82" cy="210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58E604C7" wp14:editId="0B522CB9">
            <wp:extent cx="1441473" cy="2059248"/>
            <wp:effectExtent l="0" t="0" r="6350" b="0"/>
            <wp:docPr id="25" name="Рисунок 25" descr="Раскраска зима">
              <a:hlinkClick xmlns:a="http://schemas.openxmlformats.org/drawingml/2006/main" r:id="rId28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аскраска зима">
                      <a:hlinkClick r:id="rId28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185" cy="206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6A8A744B" wp14:editId="5C9C5F33">
            <wp:extent cx="1785668" cy="2039412"/>
            <wp:effectExtent l="0" t="0" r="5080" b="0"/>
            <wp:docPr id="26" name="Рисунок 26" descr="Раскраска зима">
              <a:hlinkClick xmlns:a="http://schemas.openxmlformats.org/drawingml/2006/main" r:id="rId30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скраска зима">
                      <a:hlinkClick r:id="rId30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36" cy="20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75FD0E53" wp14:editId="081B8E73">
            <wp:extent cx="1724025" cy="2381250"/>
            <wp:effectExtent l="0" t="0" r="9525" b="0"/>
            <wp:docPr id="27" name="Рисунок 27" descr="Раскраска зима">
              <a:hlinkClick xmlns:a="http://schemas.openxmlformats.org/drawingml/2006/main" r:id="rId32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аскраска зима">
                      <a:hlinkClick r:id="rId32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243494D7" wp14:editId="103EC563">
            <wp:extent cx="1762125" cy="2381250"/>
            <wp:effectExtent l="0" t="0" r="9525" b="0"/>
            <wp:docPr id="28" name="Рисунок 28" descr="Раскраска зима">
              <a:hlinkClick xmlns:a="http://schemas.openxmlformats.org/drawingml/2006/main" r:id="rId34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скраска зима">
                      <a:hlinkClick r:id="rId34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5327332B" wp14:editId="21E2C80C">
            <wp:extent cx="1743075" cy="2381250"/>
            <wp:effectExtent l="0" t="0" r="9525" b="0"/>
            <wp:docPr id="29" name="Рисунок 29" descr="Раскраска зима">
              <a:hlinkClick xmlns:a="http://schemas.openxmlformats.org/drawingml/2006/main" r:id="rId36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аскраска зима">
                      <a:hlinkClick r:id="rId36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lastRenderedPageBreak/>
        <w:drawing>
          <wp:inline distT="0" distB="0" distL="0" distR="0" wp14:anchorId="14213C85" wp14:editId="5A1B6AB8">
            <wp:extent cx="1676400" cy="2381250"/>
            <wp:effectExtent l="0" t="0" r="0" b="0"/>
            <wp:docPr id="30" name="Рисунок 30" descr="Раскраска зима">
              <a:hlinkClick xmlns:a="http://schemas.openxmlformats.org/drawingml/2006/main" r:id="rId38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аскраска зима">
                      <a:hlinkClick r:id="rId38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68D9FBB8" wp14:editId="0D9AAABF">
            <wp:extent cx="1800225" cy="2381250"/>
            <wp:effectExtent l="0" t="0" r="9525" b="0"/>
            <wp:docPr id="31" name="Рисунок 31" descr="Раскраска зима">
              <a:hlinkClick xmlns:a="http://schemas.openxmlformats.org/drawingml/2006/main" r:id="rId40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аскраска зима">
                      <a:hlinkClick r:id="rId40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01952041" wp14:editId="5103204C">
            <wp:extent cx="1743075" cy="2381250"/>
            <wp:effectExtent l="0" t="0" r="9525" b="0"/>
            <wp:docPr id="32" name="Рисунок 32" descr="Раскраска зима">
              <a:hlinkClick xmlns:a="http://schemas.openxmlformats.org/drawingml/2006/main" r:id="rId42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аскраска зима">
                      <a:hlinkClick r:id="rId42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7FFAF6C6" wp14:editId="59D9F633">
            <wp:extent cx="1943100" cy="2381250"/>
            <wp:effectExtent l="0" t="0" r="0" b="0"/>
            <wp:docPr id="33" name="Рисунок 33" descr="Раскраска зима">
              <a:hlinkClick xmlns:a="http://schemas.openxmlformats.org/drawingml/2006/main" r:id="rId44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аскраска зима">
                      <a:hlinkClick r:id="rId44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19C6EE80" wp14:editId="7FB87485">
            <wp:extent cx="2018581" cy="1828800"/>
            <wp:effectExtent l="0" t="0" r="1270" b="0"/>
            <wp:docPr id="34" name="Рисунок 34" descr="Раскраска зима">
              <a:hlinkClick xmlns:a="http://schemas.openxmlformats.org/drawingml/2006/main" r:id="rId46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аскраска зима">
                      <a:hlinkClick r:id="rId46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418" cy="182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625B1238" wp14:editId="5AD6CA94">
            <wp:extent cx="1781175" cy="2381250"/>
            <wp:effectExtent l="0" t="0" r="9525" b="0"/>
            <wp:docPr id="35" name="Рисунок 35" descr="Раскраска зима">
              <a:hlinkClick xmlns:a="http://schemas.openxmlformats.org/drawingml/2006/main" r:id="rId48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аскраска зима">
                      <a:hlinkClick r:id="rId48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7D26809B" wp14:editId="4920A947">
            <wp:extent cx="1704975" cy="2381250"/>
            <wp:effectExtent l="0" t="0" r="9525" b="0"/>
            <wp:docPr id="36" name="Рисунок 36" descr="Раскраска зима">
              <a:hlinkClick xmlns:a="http://schemas.openxmlformats.org/drawingml/2006/main" r:id="rId50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аскраска зима">
                      <a:hlinkClick r:id="rId50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050AE316" wp14:editId="0DB671C0">
            <wp:extent cx="1752600" cy="2381250"/>
            <wp:effectExtent l="0" t="0" r="0" b="0"/>
            <wp:docPr id="37" name="Рисунок 37" descr="Раскраска зима">
              <a:hlinkClick xmlns:a="http://schemas.openxmlformats.org/drawingml/2006/main" r:id="rId52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аскраска зима">
                      <a:hlinkClick r:id="rId52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2B36936A" wp14:editId="67C219FB">
            <wp:extent cx="1885950" cy="2381250"/>
            <wp:effectExtent l="0" t="0" r="0" b="0"/>
            <wp:docPr id="38" name="Рисунок 38" descr="Раскраска зима">
              <a:hlinkClick xmlns:a="http://schemas.openxmlformats.org/drawingml/2006/main" r:id="rId54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аскраска зима">
                      <a:hlinkClick r:id="rId54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lastRenderedPageBreak/>
        <w:drawing>
          <wp:inline distT="0" distB="0" distL="0" distR="0" wp14:anchorId="1C6B8F2C" wp14:editId="65604E6B">
            <wp:extent cx="1695450" cy="2381250"/>
            <wp:effectExtent l="0" t="0" r="0" b="0"/>
            <wp:docPr id="39" name="Рисунок 39" descr="Раскраска зима">
              <a:hlinkClick xmlns:a="http://schemas.openxmlformats.org/drawingml/2006/main" r:id="rId56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аскраска зима">
                      <a:hlinkClick r:id="rId56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3AAD4AFE" wp14:editId="2522D03C">
            <wp:extent cx="1676400" cy="2381250"/>
            <wp:effectExtent l="0" t="0" r="0" b="0"/>
            <wp:docPr id="40" name="Рисунок 40" descr="Раскраска зима">
              <a:hlinkClick xmlns:a="http://schemas.openxmlformats.org/drawingml/2006/main" r:id="rId58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аскраска зима">
                      <a:hlinkClick r:id="rId58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439B5F18" wp14:editId="3A9BF8A1">
            <wp:extent cx="1771650" cy="2381250"/>
            <wp:effectExtent l="0" t="0" r="0" b="0"/>
            <wp:docPr id="41" name="Рисунок 41" descr="Раскраска зима">
              <a:hlinkClick xmlns:a="http://schemas.openxmlformats.org/drawingml/2006/main" r:id="rId60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аскраска зима">
                      <a:hlinkClick r:id="rId60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8DE"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03D98897" wp14:editId="4B59BC68">
            <wp:extent cx="1492370" cy="2016716"/>
            <wp:effectExtent l="0" t="0" r="0" b="3175"/>
            <wp:docPr id="58" name="Рисунок 58" descr="Раскраска зима">
              <a:hlinkClick xmlns:a="http://schemas.openxmlformats.org/drawingml/2006/main" r:id="rId62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аскраска зима">
                      <a:hlinkClick r:id="rId62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351" cy="201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0C9E1B52" wp14:editId="288AE2AC">
            <wp:extent cx="2219325" cy="2381250"/>
            <wp:effectExtent l="0" t="0" r="9525" b="0"/>
            <wp:docPr id="42" name="Рисунок 42" descr="Раскраска зима">
              <a:hlinkClick xmlns:a="http://schemas.openxmlformats.org/drawingml/2006/main" r:id="rId64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аскраска зима">
                      <a:hlinkClick r:id="rId64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732697B4" wp14:editId="2A96CF93">
            <wp:extent cx="1809750" cy="2381250"/>
            <wp:effectExtent l="0" t="0" r="0" b="0"/>
            <wp:docPr id="43" name="Рисунок 43" descr="Раскраска зима">
              <a:hlinkClick xmlns:a="http://schemas.openxmlformats.org/drawingml/2006/main" r:id="rId66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аскраска зима">
                      <a:hlinkClick r:id="rId66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76A6058D" wp14:editId="5A2FF98B">
            <wp:extent cx="1392511" cy="1966823"/>
            <wp:effectExtent l="0" t="0" r="0" b="0"/>
            <wp:docPr id="44" name="Рисунок 44" descr="Раскраска зима">
              <a:hlinkClick xmlns:a="http://schemas.openxmlformats.org/drawingml/2006/main" r:id="rId68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аскраска зима">
                      <a:hlinkClick r:id="rId68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721" cy="196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AD3">
        <w:rPr>
          <w:rFonts w:ascii="Times New Roman" w:hAnsi="Times New Roman" w:cs="Times New Roman"/>
          <w:i/>
          <w:sz w:val="40"/>
          <w:szCs w:val="28"/>
        </w:rPr>
        <w:drawing>
          <wp:inline distT="0" distB="0" distL="0" distR="0" wp14:anchorId="7D852521" wp14:editId="77EE68CF">
            <wp:extent cx="2286000" cy="1618980"/>
            <wp:effectExtent l="0" t="0" r="0" b="635"/>
            <wp:docPr id="45" name="Рисунок 45" descr="Раскраска зима">
              <a:hlinkClick xmlns:a="http://schemas.openxmlformats.org/drawingml/2006/main" r:id="rId70" tooltip="&quot;Раскраска зи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аскраска зима">
                      <a:hlinkClick r:id="rId70" tooltip="&quot;Раскраска зи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44" cy="161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D3" w:rsidRDefault="00E41AD3" w:rsidP="00281493">
      <w:pPr>
        <w:rPr>
          <w:rFonts w:ascii="Times New Roman" w:hAnsi="Times New Roman" w:cs="Times New Roman"/>
          <w:i/>
          <w:sz w:val="40"/>
          <w:szCs w:val="28"/>
        </w:rPr>
      </w:pPr>
    </w:p>
    <w:p w:rsidR="00E41AD3" w:rsidRDefault="00E41AD3" w:rsidP="00281493">
      <w:pPr>
        <w:rPr>
          <w:rFonts w:ascii="Times New Roman" w:hAnsi="Times New Roman" w:cs="Times New Roman"/>
          <w:i/>
          <w:sz w:val="40"/>
          <w:szCs w:val="28"/>
        </w:rPr>
      </w:pPr>
    </w:p>
    <w:p w:rsidR="00E41AD3" w:rsidRDefault="00E41AD3" w:rsidP="00281493">
      <w:pPr>
        <w:rPr>
          <w:rFonts w:ascii="Times New Roman" w:hAnsi="Times New Roman" w:cs="Times New Roman"/>
          <w:i/>
          <w:sz w:val="40"/>
          <w:szCs w:val="28"/>
        </w:rPr>
      </w:pPr>
    </w:p>
    <w:p w:rsidR="00281493" w:rsidRPr="002B66FF" w:rsidRDefault="00281493" w:rsidP="002B66FF">
      <w:pPr>
        <w:rPr>
          <w:rFonts w:ascii="Times New Roman" w:hAnsi="Times New Roman" w:cs="Times New Roman"/>
          <w:i/>
          <w:sz w:val="40"/>
          <w:szCs w:val="28"/>
        </w:rPr>
      </w:pPr>
      <w:r w:rsidRPr="00D1325A">
        <w:rPr>
          <w:rFonts w:ascii="Times New Roman" w:hAnsi="Times New Roman" w:cs="Times New Roman"/>
          <w:i/>
          <w:sz w:val="40"/>
          <w:szCs w:val="28"/>
        </w:rPr>
        <w:t>Приложение №</w:t>
      </w:r>
      <w:r>
        <w:rPr>
          <w:rFonts w:ascii="Times New Roman" w:hAnsi="Times New Roman" w:cs="Times New Roman"/>
          <w:i/>
          <w:sz w:val="40"/>
          <w:szCs w:val="28"/>
        </w:rPr>
        <w:t>3</w:t>
      </w:r>
      <w:r w:rsidRPr="00D1325A">
        <w:rPr>
          <w:rFonts w:ascii="Times New Roman" w:hAnsi="Times New Roman" w:cs="Times New Roman"/>
          <w:i/>
          <w:sz w:val="40"/>
          <w:szCs w:val="28"/>
        </w:rPr>
        <w:t xml:space="preserve"> </w:t>
      </w:r>
      <w:r>
        <w:rPr>
          <w:rFonts w:ascii="Times New Roman" w:hAnsi="Times New Roman" w:cs="Times New Roman"/>
          <w:i/>
          <w:sz w:val="40"/>
          <w:szCs w:val="28"/>
        </w:rPr>
        <w:t>«</w:t>
      </w:r>
      <w:r w:rsidR="002B66FF">
        <w:rPr>
          <w:rFonts w:ascii="Times New Roman" w:hAnsi="Times New Roman" w:cs="Times New Roman"/>
          <w:i/>
          <w:sz w:val="40"/>
          <w:szCs w:val="28"/>
        </w:rPr>
        <w:t>Экскурсия</w:t>
      </w:r>
      <w:r>
        <w:rPr>
          <w:rFonts w:ascii="Times New Roman" w:hAnsi="Times New Roman" w:cs="Times New Roman"/>
          <w:i/>
          <w:sz w:val="40"/>
          <w:szCs w:val="28"/>
        </w:rPr>
        <w:t xml:space="preserve"> в зимний лес»</w:t>
      </w:r>
    </w:p>
    <w:p w:rsidR="00D377BD" w:rsidRDefault="002B66FF">
      <w:pPr>
        <w:rPr>
          <w:rFonts w:ascii="Times New Roman" w:hAnsi="Times New Roman" w:cs="Times New Roman"/>
          <w:sz w:val="28"/>
          <w:szCs w:val="28"/>
        </w:rPr>
      </w:pPr>
      <w:r w:rsidRPr="002B66FF">
        <w:rPr>
          <w:rFonts w:ascii="Times New Roman" w:hAnsi="Times New Roman" w:cs="Times New Roman"/>
          <w:sz w:val="28"/>
          <w:szCs w:val="28"/>
        </w:rPr>
        <w:t xml:space="preserve">Задачи: расширить знания о зимних изменениях в неживой природе, воспитывать чувства прекрасного; побудить </w:t>
      </w:r>
      <w:r w:rsidR="00F25CB9">
        <w:rPr>
          <w:rFonts w:ascii="Times New Roman" w:hAnsi="Times New Roman" w:cs="Times New Roman"/>
          <w:sz w:val="28"/>
          <w:szCs w:val="28"/>
        </w:rPr>
        <w:t>до</w:t>
      </w:r>
      <w:r w:rsidRPr="002B66FF">
        <w:rPr>
          <w:rFonts w:ascii="Times New Roman" w:hAnsi="Times New Roman" w:cs="Times New Roman"/>
          <w:sz w:val="28"/>
          <w:szCs w:val="28"/>
        </w:rPr>
        <w:t xml:space="preserve">школьников думать об </w:t>
      </w:r>
      <w:r w:rsidRPr="002B66FF">
        <w:rPr>
          <w:rFonts w:ascii="Times New Roman" w:hAnsi="Times New Roman" w:cs="Times New Roman"/>
          <w:sz w:val="28"/>
          <w:szCs w:val="28"/>
        </w:rPr>
        <w:lastRenderedPageBreak/>
        <w:t>окружающем мире, з</w:t>
      </w:r>
      <w:r w:rsidR="00F25CB9">
        <w:rPr>
          <w:rFonts w:ascii="Times New Roman" w:hAnsi="Times New Roman" w:cs="Times New Roman"/>
          <w:sz w:val="28"/>
          <w:szCs w:val="28"/>
        </w:rPr>
        <w:t>аб</w:t>
      </w:r>
      <w:r w:rsidR="00AB26E4">
        <w:rPr>
          <w:rFonts w:ascii="Times New Roman" w:hAnsi="Times New Roman" w:cs="Times New Roman"/>
          <w:sz w:val="28"/>
          <w:szCs w:val="28"/>
        </w:rPr>
        <w:t>отится о природе, и беречь её;</w:t>
      </w:r>
      <w:r w:rsidR="00F25CB9">
        <w:rPr>
          <w:rFonts w:ascii="Times New Roman" w:hAnsi="Times New Roman" w:cs="Times New Roman"/>
          <w:sz w:val="28"/>
          <w:szCs w:val="28"/>
        </w:rPr>
        <w:t xml:space="preserve"> </w:t>
      </w:r>
      <w:r w:rsidR="00AB26E4" w:rsidRPr="00AB26E4">
        <w:rPr>
          <w:rFonts w:ascii="Times New Roman" w:hAnsi="Times New Roman" w:cs="Times New Roman"/>
          <w:sz w:val="28"/>
          <w:szCs w:val="28"/>
        </w:rPr>
        <w:t>укреп</w:t>
      </w:r>
      <w:r w:rsidR="00AB26E4">
        <w:rPr>
          <w:rFonts w:ascii="Times New Roman" w:hAnsi="Times New Roman" w:cs="Times New Roman"/>
          <w:sz w:val="28"/>
          <w:szCs w:val="28"/>
        </w:rPr>
        <w:t xml:space="preserve">ить </w:t>
      </w:r>
      <w:r w:rsidR="00AB26E4" w:rsidRPr="00AB26E4">
        <w:rPr>
          <w:rFonts w:ascii="Times New Roman" w:hAnsi="Times New Roman" w:cs="Times New Roman"/>
          <w:sz w:val="28"/>
          <w:szCs w:val="28"/>
        </w:rPr>
        <w:t>здоровья детей на свежем воздухе, стимулирова</w:t>
      </w:r>
      <w:r w:rsidR="00AB26E4">
        <w:rPr>
          <w:rFonts w:ascii="Times New Roman" w:hAnsi="Times New Roman" w:cs="Times New Roman"/>
          <w:sz w:val="28"/>
          <w:szCs w:val="28"/>
        </w:rPr>
        <w:t xml:space="preserve">ть  </w:t>
      </w:r>
      <w:r w:rsidR="00AB26E4" w:rsidRPr="00AB26E4">
        <w:rPr>
          <w:rFonts w:ascii="Times New Roman" w:hAnsi="Times New Roman" w:cs="Times New Roman"/>
          <w:sz w:val="28"/>
          <w:szCs w:val="28"/>
        </w:rPr>
        <w:t>детей к включению в процесс двигательной активности и раз</w:t>
      </w:r>
      <w:r w:rsidR="00AB26E4">
        <w:rPr>
          <w:rFonts w:ascii="Times New Roman" w:hAnsi="Times New Roman" w:cs="Times New Roman"/>
          <w:sz w:val="28"/>
          <w:szCs w:val="28"/>
        </w:rPr>
        <w:t>ви</w:t>
      </w:r>
      <w:r w:rsidR="00AB26E4" w:rsidRPr="00AB26E4">
        <w:rPr>
          <w:rFonts w:ascii="Times New Roman" w:hAnsi="Times New Roman" w:cs="Times New Roman"/>
          <w:sz w:val="28"/>
          <w:szCs w:val="28"/>
        </w:rPr>
        <w:t>в</w:t>
      </w:r>
      <w:r w:rsidR="00AB26E4">
        <w:rPr>
          <w:rFonts w:ascii="Times New Roman" w:hAnsi="Times New Roman" w:cs="Times New Roman"/>
          <w:sz w:val="28"/>
          <w:szCs w:val="28"/>
        </w:rPr>
        <w:t xml:space="preserve">ать </w:t>
      </w:r>
      <w:r w:rsidR="00AB26E4" w:rsidRPr="00AB26E4">
        <w:rPr>
          <w:rFonts w:ascii="Times New Roman" w:hAnsi="Times New Roman" w:cs="Times New Roman"/>
          <w:sz w:val="28"/>
          <w:szCs w:val="28"/>
        </w:rPr>
        <w:t xml:space="preserve"> физически</w:t>
      </w:r>
      <w:r w:rsidR="00AB26E4">
        <w:rPr>
          <w:rFonts w:ascii="Times New Roman" w:hAnsi="Times New Roman" w:cs="Times New Roman"/>
          <w:sz w:val="28"/>
          <w:szCs w:val="28"/>
        </w:rPr>
        <w:t xml:space="preserve">е </w:t>
      </w:r>
      <w:r w:rsidR="00AB26E4" w:rsidRPr="00AB26E4">
        <w:rPr>
          <w:rFonts w:ascii="Times New Roman" w:hAnsi="Times New Roman" w:cs="Times New Roman"/>
          <w:sz w:val="28"/>
          <w:szCs w:val="28"/>
        </w:rPr>
        <w:t>качеств</w:t>
      </w:r>
      <w:r w:rsidR="00AB26E4">
        <w:rPr>
          <w:rFonts w:ascii="Times New Roman" w:hAnsi="Times New Roman" w:cs="Times New Roman"/>
          <w:sz w:val="28"/>
          <w:szCs w:val="28"/>
        </w:rPr>
        <w:t>а.</w:t>
      </w:r>
    </w:p>
    <w:p w:rsidR="00F25CB9" w:rsidRDefault="00F25CB9">
      <w:pPr>
        <w:rPr>
          <w:rFonts w:ascii="Times New Roman" w:hAnsi="Times New Roman" w:cs="Times New Roman"/>
          <w:sz w:val="28"/>
          <w:szCs w:val="28"/>
        </w:rPr>
      </w:pPr>
    </w:p>
    <w:p w:rsidR="00F25CB9" w:rsidRPr="00F25CB9" w:rsidRDefault="00F25CB9" w:rsidP="00F25CB9">
      <w:pPr>
        <w:jc w:val="center"/>
        <w:rPr>
          <w:rFonts w:ascii="Times New Roman" w:hAnsi="Times New Roman" w:cs="Times New Roman"/>
          <w:sz w:val="28"/>
          <w:szCs w:val="28"/>
        </w:rPr>
      </w:pPr>
      <w:r w:rsidRPr="00F25CB9">
        <w:rPr>
          <w:rFonts w:ascii="Times New Roman" w:hAnsi="Times New Roman" w:cs="Times New Roman"/>
          <w:sz w:val="28"/>
          <w:szCs w:val="28"/>
        </w:rPr>
        <w:t>Ход экскурсии:</w:t>
      </w:r>
    </w:p>
    <w:p w:rsidR="00F25CB9" w:rsidRPr="00F25CB9" w:rsidRDefault="00F25CB9" w:rsidP="00F25CB9">
      <w:pPr>
        <w:rPr>
          <w:rFonts w:ascii="Times New Roman" w:hAnsi="Times New Roman" w:cs="Times New Roman"/>
          <w:sz w:val="28"/>
          <w:szCs w:val="28"/>
        </w:rPr>
      </w:pPr>
    </w:p>
    <w:p w:rsidR="00F25CB9" w:rsidRDefault="00F25CB9" w:rsidP="00F25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F25CB9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F25CB9">
        <w:rPr>
          <w:rFonts w:ascii="Times New Roman" w:hAnsi="Times New Roman" w:cs="Times New Roman"/>
          <w:sz w:val="28"/>
          <w:szCs w:val="28"/>
        </w:rPr>
        <w:t xml:space="preserve">мы с вами </w:t>
      </w:r>
      <w:r>
        <w:rPr>
          <w:rFonts w:ascii="Times New Roman" w:hAnsi="Times New Roman" w:cs="Times New Roman"/>
          <w:sz w:val="28"/>
          <w:szCs w:val="28"/>
        </w:rPr>
        <w:t xml:space="preserve">пойдем </w:t>
      </w:r>
      <w:r w:rsidRPr="00F25CB9">
        <w:rPr>
          <w:rFonts w:ascii="Times New Roman" w:hAnsi="Times New Roman" w:cs="Times New Roman"/>
          <w:sz w:val="28"/>
          <w:szCs w:val="28"/>
        </w:rPr>
        <w:t xml:space="preserve"> в зимний лес. Зима - удивительно красивое время года. А</w:t>
      </w:r>
      <w:r>
        <w:rPr>
          <w:rFonts w:ascii="Times New Roman" w:hAnsi="Times New Roman" w:cs="Times New Roman"/>
          <w:sz w:val="28"/>
          <w:szCs w:val="28"/>
        </w:rPr>
        <w:t xml:space="preserve"> в каком месяце начинается зима и как долго длится?</w:t>
      </w:r>
    </w:p>
    <w:p w:rsidR="00F25CB9" w:rsidRPr="00F25CB9" w:rsidRDefault="00F25CB9" w:rsidP="00F25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</w:t>
      </w:r>
      <w:r w:rsidRPr="00F25C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5CB9" w:rsidRDefault="00F25CB9" w:rsidP="00F25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И так мы отправляемся в лес, где мы будем не только наблюдать за природой, но и весело и с пользой проведем время.</w:t>
      </w:r>
    </w:p>
    <w:p w:rsidR="00F25CB9" w:rsidRDefault="00F25CB9" w:rsidP="00F25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совместно с воспитателем, младшим воспитателем и инструктором по физическому развитию отправляются в лес.</w:t>
      </w:r>
    </w:p>
    <w:p w:rsidR="00E30286" w:rsidRDefault="00E30286" w:rsidP="008438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25DA96" wp14:editId="4F3F7B17">
            <wp:extent cx="2234242" cy="4032877"/>
            <wp:effectExtent l="133350" t="114300" r="147320" b="158750"/>
            <wp:docPr id="49" name="Рисунок 49" descr="C:\Users\Ноут\Pictures\Camera Roll\h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Pictures\Camera Roll\hhh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40472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5CB9" w:rsidRDefault="00F25CB9" w:rsidP="00F25CB9">
      <w:pPr>
        <w:rPr>
          <w:rFonts w:ascii="Times New Roman" w:hAnsi="Times New Roman" w:cs="Times New Roman"/>
          <w:sz w:val="28"/>
          <w:szCs w:val="28"/>
        </w:rPr>
      </w:pPr>
      <w:r w:rsidRPr="00F25CB9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F25CB9">
        <w:rPr>
          <w:rFonts w:ascii="Times New Roman" w:hAnsi="Times New Roman" w:cs="Times New Roman"/>
          <w:sz w:val="28"/>
          <w:szCs w:val="28"/>
        </w:rPr>
        <w:t>Давайте посл</w:t>
      </w:r>
      <w:r>
        <w:rPr>
          <w:rFonts w:ascii="Times New Roman" w:hAnsi="Times New Roman" w:cs="Times New Roman"/>
          <w:sz w:val="28"/>
          <w:szCs w:val="28"/>
        </w:rPr>
        <w:t>ушаем зиму.</w:t>
      </w:r>
      <w:r w:rsidRPr="00F25CB9">
        <w:rPr>
          <w:rFonts w:ascii="Times New Roman" w:hAnsi="Times New Roman" w:cs="Times New Roman"/>
          <w:sz w:val="28"/>
          <w:szCs w:val="28"/>
        </w:rPr>
        <w:t xml:space="preserve"> Что-нибудь слышно в зимнем лесу? Что делает лес?</w:t>
      </w:r>
    </w:p>
    <w:p w:rsidR="00F25CB9" w:rsidRPr="00F25CB9" w:rsidRDefault="00F25CB9" w:rsidP="00F25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Ответы детей: </w:t>
      </w:r>
      <w:r w:rsidRPr="00F25C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Нет, в лесу тишина, лес спит, только дятел стучит…</w:t>
      </w:r>
    </w:p>
    <w:p w:rsidR="00F25CB9" w:rsidRPr="00F25CB9" w:rsidRDefault="00F25CB9" w:rsidP="00F25CB9">
      <w:pPr>
        <w:rPr>
          <w:rFonts w:ascii="Times New Roman" w:hAnsi="Times New Roman" w:cs="Times New Roman"/>
          <w:sz w:val="28"/>
          <w:szCs w:val="28"/>
        </w:rPr>
      </w:pPr>
    </w:p>
    <w:p w:rsidR="00854F38" w:rsidRDefault="00F25CB9" w:rsidP="00F25CB9">
      <w:pPr>
        <w:rPr>
          <w:rFonts w:ascii="Times New Roman" w:hAnsi="Times New Roman" w:cs="Times New Roman"/>
          <w:sz w:val="28"/>
          <w:szCs w:val="28"/>
        </w:rPr>
      </w:pPr>
      <w:r w:rsidRPr="00F25CB9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F25CB9">
        <w:rPr>
          <w:rFonts w:ascii="Times New Roman" w:hAnsi="Times New Roman" w:cs="Times New Roman"/>
          <w:sz w:val="28"/>
          <w:szCs w:val="28"/>
        </w:rPr>
        <w:t>Посмотрите вокруг, что изменилось в лесу?</w:t>
      </w:r>
    </w:p>
    <w:p w:rsidR="00854F38" w:rsidRDefault="00854F38" w:rsidP="00F25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детей:</w:t>
      </w:r>
      <w:r w:rsidR="00F25CB9" w:rsidRPr="00F25CB9">
        <w:rPr>
          <w:rFonts w:ascii="Times New Roman" w:hAnsi="Times New Roman" w:cs="Times New Roman"/>
          <w:sz w:val="28"/>
          <w:szCs w:val="28"/>
        </w:rPr>
        <w:t xml:space="preserve"> Деревья стоят без листьев, голые. Они надели красивый белоснежный наряд. </w:t>
      </w:r>
      <w:r>
        <w:rPr>
          <w:rFonts w:ascii="Times New Roman" w:hAnsi="Times New Roman" w:cs="Times New Roman"/>
          <w:sz w:val="28"/>
          <w:szCs w:val="28"/>
        </w:rPr>
        <w:t>Все вокруг белое.</w:t>
      </w:r>
    </w:p>
    <w:p w:rsidR="00854F38" w:rsidRDefault="00854F38" w:rsidP="00F25CB9">
      <w:pPr>
        <w:rPr>
          <w:rFonts w:ascii="Times New Roman" w:hAnsi="Times New Roman" w:cs="Times New Roman"/>
          <w:sz w:val="28"/>
          <w:szCs w:val="28"/>
        </w:rPr>
      </w:pPr>
      <w:r w:rsidRPr="00854F38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5CB9" w:rsidRPr="00F25CB9">
        <w:rPr>
          <w:rFonts w:ascii="Times New Roman" w:hAnsi="Times New Roman" w:cs="Times New Roman"/>
          <w:sz w:val="28"/>
          <w:szCs w:val="28"/>
        </w:rPr>
        <w:t xml:space="preserve">Посмотрев на деревья зимой, можно сказать, что они выглядят какими? </w:t>
      </w:r>
    </w:p>
    <w:p w:rsidR="00F25CB9" w:rsidRPr="00F25CB9" w:rsidRDefault="00854F38" w:rsidP="00F25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детей:</w:t>
      </w:r>
      <w:r w:rsidR="00E30286">
        <w:rPr>
          <w:rFonts w:ascii="Times New Roman" w:hAnsi="Times New Roman" w:cs="Times New Roman"/>
          <w:sz w:val="28"/>
          <w:szCs w:val="28"/>
        </w:rPr>
        <w:t xml:space="preserve"> </w:t>
      </w:r>
      <w:r w:rsidR="00F25CB9" w:rsidRPr="00F25CB9">
        <w:rPr>
          <w:rFonts w:ascii="Times New Roman" w:hAnsi="Times New Roman" w:cs="Times New Roman"/>
          <w:sz w:val="28"/>
          <w:szCs w:val="28"/>
        </w:rPr>
        <w:t>Тихие, задумчивые, грустные,</w:t>
      </w:r>
      <w:r>
        <w:rPr>
          <w:rFonts w:ascii="Times New Roman" w:hAnsi="Times New Roman" w:cs="Times New Roman"/>
          <w:sz w:val="28"/>
          <w:szCs w:val="28"/>
        </w:rPr>
        <w:t xml:space="preserve"> сонные, замерзшие, продрогшие.</w:t>
      </w:r>
    </w:p>
    <w:p w:rsidR="00F25CB9" w:rsidRDefault="00854F38" w:rsidP="00F25CB9">
      <w:pPr>
        <w:rPr>
          <w:rFonts w:ascii="Times New Roman" w:hAnsi="Times New Roman" w:cs="Times New Roman"/>
          <w:sz w:val="28"/>
          <w:szCs w:val="28"/>
        </w:rPr>
      </w:pPr>
      <w:r w:rsidRPr="00854F38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5CB9" w:rsidRPr="00F25CB9">
        <w:rPr>
          <w:rFonts w:ascii="Times New Roman" w:hAnsi="Times New Roman" w:cs="Times New Roman"/>
          <w:sz w:val="28"/>
          <w:szCs w:val="28"/>
        </w:rPr>
        <w:t xml:space="preserve">Посмотрите на землю. На земле вместо травы лежит снег. А трава под снегом, снег укрывает траву, траве </w:t>
      </w:r>
      <w:proofErr w:type="spellStart"/>
      <w:r w:rsidR="00F25CB9" w:rsidRPr="00F25CB9">
        <w:rPr>
          <w:rFonts w:ascii="Times New Roman" w:hAnsi="Times New Roman" w:cs="Times New Roman"/>
          <w:sz w:val="28"/>
          <w:szCs w:val="28"/>
        </w:rPr>
        <w:t>теп</w:t>
      </w:r>
      <w:r>
        <w:rPr>
          <w:rFonts w:ascii="Times New Roman" w:hAnsi="Times New Roman" w:cs="Times New Roman"/>
          <w:sz w:val="28"/>
          <w:szCs w:val="28"/>
        </w:rPr>
        <w:t>ло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F25CB9" w:rsidRPr="00F25CB9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F25CB9" w:rsidRPr="00F25CB9"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</w:rPr>
        <w:t>есу зимой тишина, природа спит.</w:t>
      </w:r>
    </w:p>
    <w:p w:rsidR="00E30286" w:rsidRPr="00F25CB9" w:rsidRDefault="00E30286" w:rsidP="008438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0B2A44" wp14:editId="0F615430">
            <wp:extent cx="2613804" cy="1938668"/>
            <wp:effectExtent l="133350" t="114300" r="148590" b="156845"/>
            <wp:docPr id="53" name="Рисунок 53" descr="C:\Users\Ноут\Documents\ViberDownloads\0-02-05-b746eedc6763a344dcf482526715d3ad4d2b63436fdf4d5089acec067031ea11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\Documents\ViberDownloads\0-02-05-b746eedc6763a344dcf482526715d3ad4d2b63436fdf4d5089acec067031ea11_full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41" cy="19399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5CB9" w:rsidRDefault="00854F38" w:rsidP="00F25C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54F38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854F38">
        <w:rPr>
          <w:rFonts w:ascii="Times New Roman" w:hAnsi="Times New Roman" w:cs="Times New Roman"/>
          <w:sz w:val="28"/>
          <w:szCs w:val="28"/>
        </w:rPr>
        <w:t>:</w:t>
      </w:r>
      <w:r w:rsidR="00F25CB9" w:rsidRPr="00F25CB9"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End"/>
      <w:r w:rsidR="00F25CB9" w:rsidRPr="00F25CB9">
        <w:rPr>
          <w:rFonts w:ascii="Times New Roman" w:hAnsi="Times New Roman" w:cs="Times New Roman"/>
          <w:sz w:val="28"/>
          <w:szCs w:val="28"/>
        </w:rPr>
        <w:t xml:space="preserve"> если внимательно посмотреть на снег что мы можем увидеть? Следы животных и птиц</w:t>
      </w:r>
      <w:proofErr w:type="gramStart"/>
      <w:r w:rsidR="00F25CB9" w:rsidRPr="00F25CB9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Давайте попробуем найти следы.</w:t>
      </w:r>
    </w:p>
    <w:p w:rsidR="00854F38" w:rsidRPr="00F25CB9" w:rsidRDefault="00854F38" w:rsidP="00F25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рассматривают следы на снегу.</w:t>
      </w:r>
    </w:p>
    <w:p w:rsidR="00F25CB9" w:rsidRPr="00F25CB9" w:rsidRDefault="00854F38" w:rsidP="00F25CB9">
      <w:pPr>
        <w:rPr>
          <w:rFonts w:ascii="Times New Roman" w:hAnsi="Times New Roman" w:cs="Times New Roman"/>
          <w:sz w:val="28"/>
          <w:szCs w:val="28"/>
        </w:rPr>
      </w:pPr>
      <w:r w:rsidRPr="00854F38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5CB9" w:rsidRPr="00F25CB9">
        <w:rPr>
          <w:rFonts w:ascii="Times New Roman" w:hAnsi="Times New Roman" w:cs="Times New Roman"/>
          <w:sz w:val="28"/>
          <w:szCs w:val="28"/>
        </w:rPr>
        <w:t xml:space="preserve">Зима дарит детям зимние забавы. </w:t>
      </w:r>
      <w:r>
        <w:rPr>
          <w:rFonts w:ascii="Times New Roman" w:hAnsi="Times New Roman" w:cs="Times New Roman"/>
          <w:sz w:val="28"/>
          <w:szCs w:val="28"/>
        </w:rPr>
        <w:t>Вот и мы с вами сегодня немного позабавимся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 готовы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>??</w:t>
      </w:r>
    </w:p>
    <w:p w:rsidR="00F25CB9" w:rsidRDefault="00854F38" w:rsidP="00F25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F25CB9" w:rsidRDefault="00854F38" w:rsidP="00F25CB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Воспитатель вместе с детьми отправляются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горку и начинают катание с горки.</w:t>
      </w:r>
    </w:p>
    <w:p w:rsidR="00E30286" w:rsidRDefault="00E30286" w:rsidP="00F25CB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063587" wp14:editId="4E4025ED">
            <wp:extent cx="2095179" cy="2492302"/>
            <wp:effectExtent l="133350" t="114300" r="153035" b="156210"/>
            <wp:docPr id="51" name="Рисунок 51" descr="C:\Users\Ноут\Pictures\Camera Roll\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Pictures\Camera Roll\hh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029" cy="24933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438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3277" cy="2539805"/>
            <wp:effectExtent l="133350" t="114300" r="153670" b="165735"/>
            <wp:docPr id="54" name="Рисунок 54" descr="C:\Users\Ноут\Documents\ViberDownloads\0-02-04-7711508965a6d092f0bfa000541ffa2f8335b7d41332d0255b7effa449a5229d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Documents\ViberDownloads\0-02-04-7711508965a6d092f0bfa000541ffa2f8335b7d41332d0255b7effa449a5229d_full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987" cy="2551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4F38" w:rsidRPr="00F25CB9" w:rsidRDefault="00854F38" w:rsidP="00F25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веселых катаний инструктор по физ</w:t>
      </w:r>
      <w:r w:rsidR="00AB26E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воспитанию </w:t>
      </w:r>
      <w:r w:rsidR="00AB26E4">
        <w:rPr>
          <w:rFonts w:ascii="Times New Roman" w:hAnsi="Times New Roman" w:cs="Times New Roman"/>
          <w:sz w:val="28"/>
          <w:szCs w:val="28"/>
        </w:rPr>
        <w:t>проводит с детьми ряд подвижных игр.</w:t>
      </w:r>
    </w:p>
    <w:p w:rsidR="00F25CB9" w:rsidRDefault="00E30286" w:rsidP="00F25CB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2BCFEE" wp14:editId="1FD4870C">
            <wp:extent cx="2523827" cy="1871932"/>
            <wp:effectExtent l="133350" t="114300" r="143510" b="167005"/>
            <wp:docPr id="50" name="Рисунок 50" descr="C:\Users\Ноут\Documents\ViberDownloads\0-02-05-6b27a52ec5e2adb6d12c3c1bde108e1e12690ef6588cd9bb00b17467e7f362be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Documents\ViberDownloads\0-02-05-6b27a52ec5e2adb6d12c3c1bde108e1e12690ef6588cd9bb00b17467e7f362be_full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70" cy="1876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8DEE0D" wp14:editId="4FF22B1C">
            <wp:extent cx="2585759" cy="1917865"/>
            <wp:effectExtent l="133350" t="114300" r="138430" b="158750"/>
            <wp:docPr id="52" name="Рисунок 52" descr="C:\Users\Ноут\Documents\ViberDownloads\0-02-05-48109cba3dbccc566b74a3d0913bf9b8d3c80acc9b55d7d319b5752e7879a581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\Documents\ViberDownloads\0-02-05-48109cba3dbccc566b74a3d0913bf9b8d3c80acc9b55d7d319b5752e7879a581_full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45" cy="19295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0286" w:rsidRDefault="00E30286" w:rsidP="00F25CB9">
      <w:pPr>
        <w:rPr>
          <w:rFonts w:ascii="Times New Roman" w:hAnsi="Times New Roman" w:cs="Times New Roman"/>
          <w:sz w:val="28"/>
          <w:szCs w:val="28"/>
        </w:rPr>
      </w:pPr>
    </w:p>
    <w:p w:rsidR="00E30286" w:rsidRDefault="00E30286" w:rsidP="00F25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вам понравилась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экскурсия в лес?</w:t>
      </w:r>
    </w:p>
    <w:p w:rsidR="00E30286" w:rsidRPr="00F25CB9" w:rsidRDefault="00E30286" w:rsidP="00F25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детей: Да, очень.</w:t>
      </w:r>
    </w:p>
    <w:p w:rsidR="00F25CB9" w:rsidRPr="00F25CB9" w:rsidRDefault="00AB26E4" w:rsidP="00F25CB9">
      <w:pPr>
        <w:rPr>
          <w:rFonts w:ascii="Times New Roman" w:hAnsi="Times New Roman" w:cs="Times New Roman"/>
          <w:sz w:val="28"/>
          <w:szCs w:val="28"/>
        </w:rPr>
      </w:pPr>
      <w:r w:rsidRPr="00AB26E4">
        <w:rPr>
          <w:rFonts w:ascii="Times New Roman" w:hAnsi="Times New Roman" w:cs="Times New Roman"/>
          <w:sz w:val="28"/>
          <w:szCs w:val="28"/>
        </w:rPr>
        <w:t>Все получили положител</w:t>
      </w:r>
      <w:r w:rsidR="00E30286">
        <w:rPr>
          <w:rFonts w:ascii="Times New Roman" w:hAnsi="Times New Roman" w:cs="Times New Roman"/>
          <w:sz w:val="28"/>
          <w:szCs w:val="28"/>
        </w:rPr>
        <w:t>ьные эмоции и яркие впечатления.</w:t>
      </w:r>
      <w:r w:rsidRPr="00AB26E4">
        <w:rPr>
          <w:rFonts w:ascii="Times New Roman" w:hAnsi="Times New Roman" w:cs="Times New Roman"/>
          <w:sz w:val="28"/>
          <w:szCs w:val="28"/>
        </w:rPr>
        <w:t xml:space="preserve"> Ребята насладились красотой леса, поиграли, покатались с горки  и  даже не заметили, как пролетело время, и пришла  пора возвращаться. Уставшие, но очень довольные и полные новых впечатлений, мы вернулись в наш сад, где нас ждал горячий обед, а вечером ребята рассказывали своим родителям, как насладились  чарующей красотой природы!</w:t>
      </w:r>
    </w:p>
    <w:p w:rsidR="00F25CB9" w:rsidRPr="00F25CB9" w:rsidRDefault="00F25CB9" w:rsidP="00F25CB9">
      <w:pPr>
        <w:rPr>
          <w:rFonts w:ascii="Times New Roman" w:hAnsi="Times New Roman" w:cs="Times New Roman"/>
          <w:sz w:val="28"/>
          <w:szCs w:val="28"/>
        </w:rPr>
      </w:pPr>
    </w:p>
    <w:p w:rsidR="00F25CB9" w:rsidRPr="002B66FF" w:rsidRDefault="00F25CB9">
      <w:pPr>
        <w:rPr>
          <w:rFonts w:ascii="Times New Roman" w:hAnsi="Times New Roman" w:cs="Times New Roman"/>
          <w:sz w:val="28"/>
          <w:szCs w:val="28"/>
        </w:rPr>
      </w:pPr>
    </w:p>
    <w:sectPr w:rsidR="00F25CB9" w:rsidRPr="002B66FF" w:rsidSect="00D93250">
      <w:type w:val="continuous"/>
      <w:pgSz w:w="11906" w:h="16838"/>
      <w:pgMar w:top="1134" w:right="850" w:bottom="1134" w:left="1701" w:header="708" w:footer="708" w:gutter="0"/>
      <w:pgBorders w:offsetFrom="page">
        <w:top w:val="champagneBottle" w:sz="31" w:space="24" w:color="auto"/>
        <w:left w:val="champagneBottle" w:sz="31" w:space="24" w:color="auto"/>
        <w:bottom w:val="champagneBottle" w:sz="31" w:space="24" w:color="auto"/>
        <w:right w:val="champagneBottl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33B0D"/>
    <w:multiLevelType w:val="multilevel"/>
    <w:tmpl w:val="3B92B9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A6491A"/>
    <w:multiLevelType w:val="hybridMultilevel"/>
    <w:tmpl w:val="613A56F0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0E852567"/>
    <w:multiLevelType w:val="hybridMultilevel"/>
    <w:tmpl w:val="4774AA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1C2B80"/>
    <w:multiLevelType w:val="hybridMultilevel"/>
    <w:tmpl w:val="2110A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060C6C"/>
    <w:multiLevelType w:val="multilevel"/>
    <w:tmpl w:val="6FCA378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9C4F1F"/>
    <w:multiLevelType w:val="hybridMultilevel"/>
    <w:tmpl w:val="5ED45D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7A6FAD"/>
    <w:multiLevelType w:val="hybridMultilevel"/>
    <w:tmpl w:val="20A82C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8437BD"/>
    <w:multiLevelType w:val="hybridMultilevel"/>
    <w:tmpl w:val="3A40F7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4F1BE3"/>
    <w:multiLevelType w:val="multilevel"/>
    <w:tmpl w:val="211C9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2D29B5"/>
    <w:multiLevelType w:val="hybridMultilevel"/>
    <w:tmpl w:val="977E3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53220D"/>
    <w:multiLevelType w:val="multilevel"/>
    <w:tmpl w:val="204A2F1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58663C"/>
    <w:multiLevelType w:val="multilevel"/>
    <w:tmpl w:val="D08AF5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8911950"/>
    <w:multiLevelType w:val="hybridMultilevel"/>
    <w:tmpl w:val="AE06CA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1618EF"/>
    <w:multiLevelType w:val="multilevel"/>
    <w:tmpl w:val="5ED6AC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D59108F"/>
    <w:multiLevelType w:val="multilevel"/>
    <w:tmpl w:val="05AE4C4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12"/>
  </w:num>
  <w:num w:numId="6">
    <w:abstractNumId w:val="7"/>
  </w:num>
  <w:num w:numId="7">
    <w:abstractNumId w:val="8"/>
  </w:num>
  <w:num w:numId="8">
    <w:abstractNumId w:val="0"/>
  </w:num>
  <w:num w:numId="9">
    <w:abstractNumId w:val="13"/>
  </w:num>
  <w:num w:numId="10">
    <w:abstractNumId w:val="11"/>
  </w:num>
  <w:num w:numId="11">
    <w:abstractNumId w:val="14"/>
  </w:num>
  <w:num w:numId="12">
    <w:abstractNumId w:val="10"/>
  </w:num>
  <w:num w:numId="13">
    <w:abstractNumId w:val="4"/>
  </w:num>
  <w:num w:numId="14">
    <w:abstractNumId w:val="9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493"/>
    <w:rsid w:val="000836C3"/>
    <w:rsid w:val="0014116E"/>
    <w:rsid w:val="001C03B8"/>
    <w:rsid w:val="00281493"/>
    <w:rsid w:val="002B66FF"/>
    <w:rsid w:val="002D615D"/>
    <w:rsid w:val="007C23C7"/>
    <w:rsid w:val="00814619"/>
    <w:rsid w:val="008438DE"/>
    <w:rsid w:val="00854F38"/>
    <w:rsid w:val="00905C80"/>
    <w:rsid w:val="00AB26E4"/>
    <w:rsid w:val="00C52B77"/>
    <w:rsid w:val="00D377BD"/>
    <w:rsid w:val="00E30286"/>
    <w:rsid w:val="00E41AD3"/>
    <w:rsid w:val="00E47B8D"/>
    <w:rsid w:val="00F2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49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1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1493"/>
    <w:rPr>
      <w:b/>
      <w:bCs/>
    </w:rPr>
  </w:style>
  <w:style w:type="paragraph" w:styleId="a5">
    <w:name w:val="List Paragraph"/>
    <w:basedOn w:val="a"/>
    <w:uiPriority w:val="34"/>
    <w:qFormat/>
    <w:rsid w:val="00281493"/>
    <w:pPr>
      <w:ind w:left="720"/>
      <w:contextualSpacing/>
    </w:pPr>
  </w:style>
  <w:style w:type="table" w:styleId="a6">
    <w:name w:val="Table Grid"/>
    <w:basedOn w:val="a1"/>
    <w:uiPriority w:val="59"/>
    <w:rsid w:val="002814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8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14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49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1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1493"/>
    <w:rPr>
      <w:b/>
      <w:bCs/>
    </w:rPr>
  </w:style>
  <w:style w:type="paragraph" w:styleId="a5">
    <w:name w:val="List Paragraph"/>
    <w:basedOn w:val="a"/>
    <w:uiPriority w:val="34"/>
    <w:qFormat/>
    <w:rsid w:val="00281493"/>
    <w:pPr>
      <w:ind w:left="720"/>
      <w:contextualSpacing/>
    </w:pPr>
  </w:style>
  <w:style w:type="table" w:styleId="a6">
    <w:name w:val="Table Grid"/>
    <w:basedOn w:val="a1"/>
    <w:uiPriority w:val="59"/>
    <w:rsid w:val="002814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8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14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://detskie-raskraski.ru/sites/default/files/raskraska_zima5.jpg" TargetMode="External"/><Relationship Id="rId26" Type="http://schemas.openxmlformats.org/officeDocument/2006/relationships/hyperlink" Target="http://detskie-raskraski.ru/sites/default/files/raskraska_zima9.jpg" TargetMode="External"/><Relationship Id="rId39" Type="http://schemas.openxmlformats.org/officeDocument/2006/relationships/image" Target="media/image21.jpeg"/><Relationship Id="rId21" Type="http://schemas.openxmlformats.org/officeDocument/2006/relationships/image" Target="media/image12.jpeg"/><Relationship Id="rId34" Type="http://schemas.openxmlformats.org/officeDocument/2006/relationships/hyperlink" Target="http://detskie-raskraski.ru/sites/default/files/raskraska_zima13.jpg" TargetMode="External"/><Relationship Id="rId42" Type="http://schemas.openxmlformats.org/officeDocument/2006/relationships/hyperlink" Target="http://detskie-raskraski.ru/sites/default/files/raskraska_zima17.jpg" TargetMode="External"/><Relationship Id="rId47" Type="http://schemas.openxmlformats.org/officeDocument/2006/relationships/image" Target="media/image25.jpeg"/><Relationship Id="rId50" Type="http://schemas.openxmlformats.org/officeDocument/2006/relationships/hyperlink" Target="http://detskie-raskraski.ru/sites/default/files/raskraska_zima21.jpg" TargetMode="External"/><Relationship Id="rId55" Type="http://schemas.openxmlformats.org/officeDocument/2006/relationships/image" Target="media/image29.jpeg"/><Relationship Id="rId63" Type="http://schemas.openxmlformats.org/officeDocument/2006/relationships/image" Target="media/image33.jpeg"/><Relationship Id="rId68" Type="http://schemas.openxmlformats.org/officeDocument/2006/relationships/hyperlink" Target="http://detskie-raskraski.ru/sites/default/files/raskraska_zima29.jpg" TargetMode="External"/><Relationship Id="rId76" Type="http://schemas.openxmlformats.org/officeDocument/2006/relationships/image" Target="media/image42.jpeg"/><Relationship Id="rId7" Type="http://schemas.openxmlformats.org/officeDocument/2006/relationships/image" Target="media/image2.jpeg"/><Relationship Id="rId71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hyperlink" Target="http://detskie-raskraski.ru/sites/default/files/raskraska_zima4.jpg" TargetMode="External"/><Relationship Id="rId29" Type="http://schemas.openxmlformats.org/officeDocument/2006/relationships/image" Target="media/image16.jpeg"/><Relationship Id="rId11" Type="http://schemas.openxmlformats.org/officeDocument/2006/relationships/image" Target="media/image6.jpeg"/><Relationship Id="rId24" Type="http://schemas.openxmlformats.org/officeDocument/2006/relationships/hyperlink" Target="http://detskie-raskraski.ru/sites/default/files/raskraska_zima8.jpg" TargetMode="External"/><Relationship Id="rId32" Type="http://schemas.openxmlformats.org/officeDocument/2006/relationships/hyperlink" Target="http://detskie-raskraski.ru/sites/default/files/raskraska_zima12.jpg" TargetMode="External"/><Relationship Id="rId37" Type="http://schemas.openxmlformats.org/officeDocument/2006/relationships/image" Target="media/image20.jpeg"/><Relationship Id="rId40" Type="http://schemas.openxmlformats.org/officeDocument/2006/relationships/hyperlink" Target="http://detskie-raskraski.ru/sites/default/files/raskraska_zima16.jpg" TargetMode="External"/><Relationship Id="rId45" Type="http://schemas.openxmlformats.org/officeDocument/2006/relationships/image" Target="media/image24.jpeg"/><Relationship Id="rId53" Type="http://schemas.openxmlformats.org/officeDocument/2006/relationships/image" Target="media/image28.jpeg"/><Relationship Id="rId58" Type="http://schemas.openxmlformats.org/officeDocument/2006/relationships/hyperlink" Target="http://detskie-raskraski.ru/sites/default/files/raskraska_zima25.jpg" TargetMode="External"/><Relationship Id="rId66" Type="http://schemas.openxmlformats.org/officeDocument/2006/relationships/hyperlink" Target="http://detskie-raskraski.ru/sites/default/files/raskraska_zima28.jpg" TargetMode="External"/><Relationship Id="rId74" Type="http://schemas.openxmlformats.org/officeDocument/2006/relationships/image" Target="media/image40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4" Type="http://schemas.openxmlformats.org/officeDocument/2006/relationships/hyperlink" Target="http://detskie-raskraski.ru/sites/default/files/raskraska_zima18.jpg" TargetMode="External"/><Relationship Id="rId52" Type="http://schemas.openxmlformats.org/officeDocument/2006/relationships/hyperlink" Target="http://detskie-raskraski.ru/sites/default/files/raskraska_zima22.jpg" TargetMode="External"/><Relationship Id="rId60" Type="http://schemas.openxmlformats.org/officeDocument/2006/relationships/hyperlink" Target="http://detskie-raskraski.ru/sites/default/files/raskraska_zima26.jpg" TargetMode="External"/><Relationship Id="rId65" Type="http://schemas.openxmlformats.org/officeDocument/2006/relationships/image" Target="media/image34.jpeg"/><Relationship Id="rId73" Type="http://schemas.openxmlformats.org/officeDocument/2006/relationships/image" Target="media/image39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detskie-raskraski.ru/sites/default/files/raskraska_zima3.jpg" TargetMode="External"/><Relationship Id="rId22" Type="http://schemas.openxmlformats.org/officeDocument/2006/relationships/hyperlink" Target="http://detskie-raskraski.ru/sites/default/files/raskraska_zima7.jpg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://detskie-raskraski.ru/sites/default/files/raskraska_zima11.jpg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3.jpeg"/><Relationship Id="rId48" Type="http://schemas.openxmlformats.org/officeDocument/2006/relationships/hyperlink" Target="http://detskie-raskraski.ru/sites/default/files/raskraska_zima20.jpg" TargetMode="External"/><Relationship Id="rId56" Type="http://schemas.openxmlformats.org/officeDocument/2006/relationships/hyperlink" Target="http://detskie-raskraski.ru/sites/default/files/raskraska_zima24.jpg" TargetMode="External"/><Relationship Id="rId64" Type="http://schemas.openxmlformats.org/officeDocument/2006/relationships/hyperlink" Target="http://detskie-raskraski.ru/sites/default/files/raskraska_zima27.jpg" TargetMode="External"/><Relationship Id="rId69" Type="http://schemas.openxmlformats.org/officeDocument/2006/relationships/image" Target="media/image36.jpeg"/><Relationship Id="rId77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27.jpeg"/><Relationship Id="rId72" Type="http://schemas.openxmlformats.org/officeDocument/2006/relationships/image" Target="media/image38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38" Type="http://schemas.openxmlformats.org/officeDocument/2006/relationships/hyperlink" Target="http://detskie-raskraski.ru/sites/default/files/raskraska_zima15.jpg" TargetMode="External"/><Relationship Id="rId46" Type="http://schemas.openxmlformats.org/officeDocument/2006/relationships/hyperlink" Target="http://detskie-raskraski.ru/sites/default/files/raskraska_zima19.jpg" TargetMode="External"/><Relationship Id="rId59" Type="http://schemas.openxmlformats.org/officeDocument/2006/relationships/image" Target="media/image31.jpeg"/><Relationship Id="rId67" Type="http://schemas.openxmlformats.org/officeDocument/2006/relationships/image" Target="media/image35.jpeg"/><Relationship Id="rId20" Type="http://schemas.openxmlformats.org/officeDocument/2006/relationships/hyperlink" Target="http://detskie-raskraski.ru/sites/default/files/raskraska_zima6.jpg" TargetMode="External"/><Relationship Id="rId41" Type="http://schemas.openxmlformats.org/officeDocument/2006/relationships/image" Target="media/image22.jpeg"/><Relationship Id="rId54" Type="http://schemas.openxmlformats.org/officeDocument/2006/relationships/hyperlink" Target="http://detskie-raskraski.ru/sites/default/files/raskraska_zima23.jpg" TargetMode="External"/><Relationship Id="rId62" Type="http://schemas.openxmlformats.org/officeDocument/2006/relationships/hyperlink" Target="http://detskie-raskraski.ru/sites/default/files/raskraska_zima31.jpg" TargetMode="External"/><Relationship Id="rId70" Type="http://schemas.openxmlformats.org/officeDocument/2006/relationships/hyperlink" Target="http://detskie-raskraski.ru/sites/default/files/raskraska_zima30.jpg" TargetMode="External"/><Relationship Id="rId75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hyperlink" Target="http://detskie-raskraski.ru/sites/default/files/raskraska_zima10.jpg" TargetMode="External"/><Relationship Id="rId36" Type="http://schemas.openxmlformats.org/officeDocument/2006/relationships/hyperlink" Target="http://detskie-raskraski.ru/sites/default/files/raskraska_zima14.jpg" TargetMode="External"/><Relationship Id="rId49" Type="http://schemas.openxmlformats.org/officeDocument/2006/relationships/image" Target="media/image26.jpeg"/><Relationship Id="rId57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16</Pages>
  <Words>2127</Words>
  <Characters>12126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</dc:creator>
  <cp:lastModifiedBy>Ноут</cp:lastModifiedBy>
  <cp:revision>1</cp:revision>
  <dcterms:created xsi:type="dcterms:W3CDTF">2018-01-23T00:01:00Z</dcterms:created>
  <dcterms:modified xsi:type="dcterms:W3CDTF">2018-01-23T03:57:00Z</dcterms:modified>
</cp:coreProperties>
</file>